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21929" w14:textId="77777777" w:rsidR="00263E97" w:rsidRDefault="00044052" w:rsidP="00812ACC">
      <w:pPr>
        <w:spacing w:after="0" w:line="240" w:lineRule="auto"/>
        <w:ind w:left="-284"/>
        <w:rPr>
          <w:b/>
          <w:noProof/>
          <w:color w:val="FFFFFF" w:themeColor="background1"/>
          <w:sz w:val="60"/>
          <w:szCs w:val="60"/>
          <w:lang w:eastAsia="en-IE"/>
        </w:rPr>
      </w:pPr>
      <w:r w:rsidRPr="002A0681">
        <w:rPr>
          <w:b/>
          <w:noProof/>
          <w:color w:val="FFFFFF" w:themeColor="background1"/>
          <w:sz w:val="60"/>
          <w:szCs w:val="60"/>
          <w:lang w:eastAsia="en-IE"/>
        </w:rPr>
        <w:t xml:space="preserve">Application Form </w:t>
      </w:r>
    </w:p>
    <w:p w14:paraId="07DBF17F" w14:textId="77777777" w:rsidR="00044052" w:rsidRPr="00263E97" w:rsidRDefault="00044052" w:rsidP="00263E97">
      <w:pPr>
        <w:spacing w:after="0" w:line="240" w:lineRule="auto"/>
        <w:ind w:left="-284"/>
        <w:rPr>
          <w:b/>
          <w:noProof/>
          <w:color w:val="FFFFFF" w:themeColor="background1"/>
          <w:sz w:val="60"/>
          <w:szCs w:val="60"/>
          <w:lang w:eastAsia="en-IE"/>
        </w:rPr>
        <w:sectPr w:rsidR="00044052" w:rsidRPr="00263E97" w:rsidSect="009E30B6">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5670" w:right="1134" w:bottom="1134" w:left="1134" w:header="284" w:footer="284" w:gutter="0"/>
          <w:cols w:space="708"/>
          <w:titlePg/>
          <w:docGrid w:linePitch="360"/>
        </w:sectPr>
      </w:pPr>
      <w:r w:rsidRPr="002A0681">
        <w:rPr>
          <w:b/>
          <w:noProof/>
          <w:color w:val="FFFFFF" w:themeColor="background1"/>
          <w:sz w:val="60"/>
          <w:szCs w:val="60"/>
          <w:lang w:eastAsia="en-IE"/>
        </w:rPr>
        <w:t xml:space="preserve">for Revocation of Authorisation/Registration </w:t>
      </w:r>
    </w:p>
    <w:p w14:paraId="1BCC4013" w14:textId="77777777" w:rsidR="00C65208" w:rsidRDefault="00C65208" w:rsidP="00EF57F9"/>
    <w:p w14:paraId="05C2CF74" w14:textId="77777777" w:rsidR="00C65208" w:rsidRPr="00C65208" w:rsidRDefault="00C65208" w:rsidP="00C65208"/>
    <w:p w14:paraId="1D9D519C" w14:textId="77777777" w:rsidR="00C65208" w:rsidRPr="00C65208" w:rsidRDefault="00C65208"/>
    <w:p w14:paraId="3750978D" w14:textId="77777777" w:rsidR="00C65208" w:rsidRPr="00C65208" w:rsidRDefault="00C65208"/>
    <w:p w14:paraId="29D2D9CF" w14:textId="77777777" w:rsidR="00C65208" w:rsidRPr="00C65208" w:rsidRDefault="00C65208"/>
    <w:p w14:paraId="18FAAF05" w14:textId="77777777" w:rsidR="00C65208" w:rsidRPr="00C65208" w:rsidRDefault="00C65208"/>
    <w:p w14:paraId="64191DF8" w14:textId="77777777" w:rsidR="00C65208" w:rsidRPr="00C65208" w:rsidRDefault="00C65208"/>
    <w:p w14:paraId="329F940D" w14:textId="77777777" w:rsidR="00C65208" w:rsidRPr="00C65208" w:rsidRDefault="00C65208"/>
    <w:p w14:paraId="2EFF9236" w14:textId="77777777" w:rsidR="00C65208" w:rsidRPr="00C65208" w:rsidRDefault="00C65208"/>
    <w:p w14:paraId="1D98F324" w14:textId="77777777" w:rsidR="00C65208" w:rsidRPr="00C65208" w:rsidRDefault="00C65208"/>
    <w:p w14:paraId="0FB47789" w14:textId="77777777" w:rsidR="00C65208" w:rsidRPr="00C65208" w:rsidRDefault="00C65208"/>
    <w:p w14:paraId="195A72E0" w14:textId="77777777" w:rsidR="00C65208" w:rsidRPr="00C65208" w:rsidRDefault="00C65208"/>
    <w:p w14:paraId="3DF5C661" w14:textId="77777777" w:rsidR="00C65208" w:rsidRPr="00C65208" w:rsidRDefault="00C65208"/>
    <w:p w14:paraId="18C84A43" w14:textId="77777777" w:rsidR="00C65208" w:rsidRPr="00C65208" w:rsidRDefault="00C65208"/>
    <w:p w14:paraId="56D5A9B4" w14:textId="77777777" w:rsidR="00C65208" w:rsidRDefault="00D05B9E" w:rsidP="00D05B9E">
      <w:pPr>
        <w:tabs>
          <w:tab w:val="left" w:pos="8730"/>
        </w:tabs>
      </w:pPr>
      <w:r>
        <w:tab/>
      </w:r>
    </w:p>
    <w:p w14:paraId="5DDC5586" w14:textId="77777777" w:rsidR="00CE3D1A" w:rsidRDefault="00CE3D1A">
      <w:pPr>
        <w:sectPr w:rsidR="00CE3D1A" w:rsidSect="009E30B6">
          <w:headerReference w:type="even" r:id="rId16"/>
          <w:headerReference w:type="default" r:id="rId17"/>
          <w:footerReference w:type="default" r:id="rId18"/>
          <w:headerReference w:type="first" r:id="rId19"/>
          <w:footerReference w:type="first" r:id="rId20"/>
          <w:type w:val="continuous"/>
          <w:pgSz w:w="11906" w:h="16838" w:code="9"/>
          <w:pgMar w:top="5670" w:right="1134" w:bottom="1134" w:left="1134" w:header="284" w:footer="284" w:gutter="0"/>
          <w:cols w:space="708"/>
          <w:titlePg/>
          <w:docGrid w:linePitch="360"/>
        </w:sectPr>
      </w:pPr>
    </w:p>
    <w:p w14:paraId="68C9EE89" w14:textId="77777777" w:rsidR="00783926" w:rsidRDefault="00044052" w:rsidP="0027006F">
      <w:pPr>
        <w:pStyle w:val="BodyCopy"/>
        <w:tabs>
          <w:tab w:val="left" w:pos="5567"/>
        </w:tabs>
        <w:rPr>
          <w:rFonts w:ascii="Lato" w:hAnsi="Lato" w:cs="Calibri"/>
          <w:b/>
          <w:bCs/>
          <w:color w:val="000000" w:themeColor="text1"/>
          <w:sz w:val="22"/>
        </w:rPr>
      </w:pPr>
      <w:bookmarkStart w:id="0" w:name="_Toc528150280"/>
      <w:bookmarkStart w:id="1" w:name="_Toc529277775"/>
      <w:bookmarkStart w:id="2" w:name="_Toc529278253"/>
      <w:r w:rsidRPr="00263E97">
        <w:rPr>
          <w:rFonts w:ascii="Lato" w:hAnsi="Lato" w:cs="Calibri"/>
          <w:b/>
          <w:bCs/>
          <w:color w:val="000000" w:themeColor="text1"/>
          <w:sz w:val="22"/>
        </w:rPr>
        <w:lastRenderedPageBreak/>
        <w:t>NOTES ON COMPLETION</w:t>
      </w:r>
    </w:p>
    <w:p w14:paraId="25D0FD73" w14:textId="77777777" w:rsidR="00044052" w:rsidRPr="00263E97" w:rsidRDefault="00044052" w:rsidP="00284CF4">
      <w:pPr>
        <w:pStyle w:val="BodyCopy"/>
        <w:tabs>
          <w:tab w:val="left" w:pos="5567"/>
        </w:tabs>
      </w:pPr>
      <w:r w:rsidRPr="00263E97">
        <w:rPr>
          <w:rFonts w:ascii="Lato" w:hAnsi="Lato" w:cs="Calibri"/>
          <w:b/>
          <w:bCs/>
          <w:color w:val="000000" w:themeColor="text1"/>
          <w:sz w:val="22"/>
        </w:rPr>
        <w:t xml:space="preserve"> </w:t>
      </w:r>
    </w:p>
    <w:p w14:paraId="5D97EC08" w14:textId="77777777" w:rsidR="004516C9" w:rsidRPr="004516C9" w:rsidRDefault="004516C9" w:rsidP="000156EE">
      <w:pPr>
        <w:pStyle w:val="ListParagraph"/>
        <w:numPr>
          <w:ilvl w:val="0"/>
          <w:numId w:val="14"/>
        </w:numPr>
        <w:spacing w:line="360" w:lineRule="auto"/>
        <w:rPr>
          <w:rFonts w:asciiTheme="minorHAnsi" w:hAnsiTheme="minorHAnsi" w:cs="Calibri"/>
          <w:color w:val="000000" w:themeColor="text1"/>
          <w:szCs w:val="24"/>
          <w:u w:val="single"/>
        </w:rPr>
      </w:pPr>
      <w:r w:rsidRPr="004516C9">
        <w:rPr>
          <w:rFonts w:asciiTheme="minorHAnsi" w:hAnsiTheme="minorHAnsi" w:cs="Calibri"/>
          <w:color w:val="000000" w:themeColor="text1"/>
          <w:szCs w:val="24"/>
        </w:rPr>
        <w:t xml:space="preserve">This </w:t>
      </w:r>
      <w:r w:rsidR="00ED59AC">
        <w:rPr>
          <w:rFonts w:asciiTheme="minorHAnsi" w:hAnsiTheme="minorHAnsi" w:cs="Calibri"/>
          <w:color w:val="000000" w:themeColor="text1"/>
          <w:szCs w:val="24"/>
        </w:rPr>
        <w:t>‘</w:t>
      </w:r>
      <w:r w:rsidRPr="004516C9">
        <w:rPr>
          <w:rFonts w:asciiTheme="minorHAnsi" w:hAnsiTheme="minorHAnsi" w:cs="Calibri"/>
          <w:color w:val="000000" w:themeColor="text1"/>
          <w:szCs w:val="24"/>
        </w:rPr>
        <w:t>Application Form for Revocation of Authorisation/Registration</w:t>
      </w:r>
      <w:r w:rsidR="00ED59AC">
        <w:rPr>
          <w:rFonts w:asciiTheme="minorHAnsi" w:hAnsiTheme="minorHAnsi" w:cs="Calibri"/>
          <w:color w:val="000000" w:themeColor="text1"/>
          <w:szCs w:val="24"/>
        </w:rPr>
        <w:t>’</w:t>
      </w:r>
      <w:r w:rsidRPr="004516C9">
        <w:rPr>
          <w:rFonts w:asciiTheme="minorHAnsi" w:hAnsiTheme="minorHAnsi" w:cs="Calibri"/>
          <w:color w:val="000000" w:themeColor="text1"/>
          <w:szCs w:val="24"/>
        </w:rPr>
        <w:t xml:space="preserve"> (the </w:t>
      </w:r>
      <w:r w:rsidR="00ED59AC">
        <w:rPr>
          <w:rFonts w:asciiTheme="minorHAnsi" w:hAnsiTheme="minorHAnsi" w:cs="Calibri"/>
          <w:color w:val="000000" w:themeColor="text1"/>
          <w:szCs w:val="24"/>
        </w:rPr>
        <w:t>‘Revocation Form’</w:t>
      </w:r>
      <w:r w:rsidRPr="004516C9">
        <w:rPr>
          <w:rFonts w:asciiTheme="minorHAnsi" w:hAnsiTheme="minorHAnsi" w:cs="Calibri"/>
          <w:color w:val="000000" w:themeColor="text1"/>
          <w:szCs w:val="24"/>
        </w:rPr>
        <w:t>) should be used when applying to the Central Bank of Ireland (</w:t>
      </w:r>
      <w:r w:rsidR="00ED59AC">
        <w:rPr>
          <w:rFonts w:asciiTheme="minorHAnsi" w:hAnsiTheme="minorHAnsi" w:cs="Calibri"/>
          <w:color w:val="000000" w:themeColor="text1"/>
          <w:szCs w:val="24"/>
        </w:rPr>
        <w:t>‘</w:t>
      </w:r>
      <w:r w:rsidRPr="004516C9">
        <w:rPr>
          <w:rFonts w:asciiTheme="minorHAnsi" w:hAnsiTheme="minorHAnsi" w:cs="Calibri"/>
          <w:color w:val="000000" w:themeColor="text1"/>
          <w:szCs w:val="24"/>
        </w:rPr>
        <w:t>Central Bank</w:t>
      </w:r>
      <w:r w:rsidR="00ED59AC">
        <w:rPr>
          <w:rFonts w:asciiTheme="minorHAnsi" w:hAnsiTheme="minorHAnsi" w:cs="Calibri"/>
          <w:color w:val="000000" w:themeColor="text1"/>
          <w:szCs w:val="24"/>
        </w:rPr>
        <w:t>’</w:t>
      </w:r>
      <w:r w:rsidRPr="004516C9">
        <w:rPr>
          <w:rFonts w:asciiTheme="minorHAnsi" w:hAnsiTheme="minorHAnsi" w:cs="Calibri"/>
          <w:color w:val="000000" w:themeColor="text1"/>
          <w:szCs w:val="24"/>
        </w:rPr>
        <w:t xml:space="preserve">) </w:t>
      </w:r>
      <w:r w:rsidRPr="004516C9">
        <w:rPr>
          <w:rFonts w:asciiTheme="minorHAnsi" w:hAnsiTheme="minorHAnsi"/>
          <w:szCs w:val="24"/>
        </w:rPr>
        <w:t xml:space="preserve">for revocation of any of a firm’s authorisation(s) or registration(s).  A separate </w:t>
      </w:r>
      <w:r w:rsidR="00ED59AC" w:rsidRPr="00FD7069">
        <w:rPr>
          <w:rFonts w:asciiTheme="minorHAnsi" w:hAnsiTheme="minorHAnsi"/>
          <w:szCs w:val="24"/>
        </w:rPr>
        <w:t>‘</w:t>
      </w:r>
      <w:hyperlink r:id="rId21" w:tgtFrame="_blank" w:history="1">
        <w:r w:rsidR="00FD7069" w:rsidRPr="00FD7069">
          <w:rPr>
            <w:rStyle w:val="Hyperlink"/>
            <w:rFonts w:asciiTheme="minorHAnsi" w:hAnsiTheme="minorHAnsi"/>
            <w:color w:val="auto"/>
            <w:szCs w:val="24"/>
            <w:lang w:val="en-IE"/>
          </w:rPr>
          <w:t>Guide to Voluntary Revocations</w:t>
        </w:r>
      </w:hyperlink>
      <w:r w:rsidR="00FD7069" w:rsidRPr="00FD7069">
        <w:rPr>
          <w:rFonts w:asciiTheme="minorHAnsi" w:hAnsiTheme="minorHAnsi"/>
          <w:szCs w:val="24"/>
          <w:u w:val="single"/>
          <w:lang w:val="en-IE"/>
        </w:rPr>
        <w:t>’</w:t>
      </w:r>
      <w:r w:rsidR="00FD7069" w:rsidRPr="00FD7069">
        <w:rPr>
          <w:rFonts w:asciiTheme="minorHAnsi" w:hAnsiTheme="minorHAnsi"/>
          <w:szCs w:val="24"/>
          <w:lang w:val="en-IE"/>
        </w:rPr>
        <w:t xml:space="preserve"> </w:t>
      </w:r>
      <w:r w:rsidRPr="00FD7069">
        <w:rPr>
          <w:rFonts w:asciiTheme="minorHAnsi" w:hAnsiTheme="minorHAnsi"/>
          <w:szCs w:val="24"/>
        </w:rPr>
        <w:t>is</w:t>
      </w:r>
      <w:r w:rsidRPr="00FD7069">
        <w:rPr>
          <w:rFonts w:asciiTheme="minorHAnsi" w:hAnsiTheme="minorHAnsi"/>
          <w:color w:val="FF0000"/>
          <w:szCs w:val="24"/>
        </w:rPr>
        <w:t xml:space="preserve"> </w:t>
      </w:r>
      <w:r w:rsidRPr="004516C9">
        <w:rPr>
          <w:rFonts w:asciiTheme="minorHAnsi" w:hAnsiTheme="minorHAnsi"/>
          <w:szCs w:val="24"/>
        </w:rPr>
        <w:t xml:space="preserve">available on the Central Bank’s website, to assist with the completion of this </w:t>
      </w:r>
      <w:r w:rsidR="00ED59AC">
        <w:rPr>
          <w:rFonts w:asciiTheme="minorHAnsi" w:hAnsiTheme="minorHAnsi"/>
          <w:szCs w:val="24"/>
        </w:rPr>
        <w:t>Revocation Form</w:t>
      </w:r>
      <w:r w:rsidRPr="004516C9">
        <w:rPr>
          <w:rFonts w:asciiTheme="minorHAnsi" w:hAnsiTheme="minorHAnsi" w:cs="Calibri"/>
          <w:color w:val="000000" w:themeColor="text1"/>
          <w:szCs w:val="24"/>
        </w:rPr>
        <w:t xml:space="preserve">. These notes on completion should be read in conjunction with the </w:t>
      </w:r>
      <w:r w:rsidR="00ED59AC">
        <w:rPr>
          <w:rFonts w:asciiTheme="minorHAnsi" w:hAnsiTheme="minorHAnsi" w:cs="Calibri"/>
          <w:color w:val="000000" w:themeColor="text1"/>
          <w:szCs w:val="24"/>
        </w:rPr>
        <w:t>‘</w:t>
      </w:r>
      <w:r w:rsidRPr="004516C9">
        <w:rPr>
          <w:rFonts w:asciiTheme="minorHAnsi" w:hAnsiTheme="minorHAnsi" w:cs="Calibri"/>
          <w:color w:val="000000" w:themeColor="text1"/>
          <w:szCs w:val="24"/>
        </w:rPr>
        <w:t>Guide to Voluntary Revocations</w:t>
      </w:r>
      <w:r w:rsidR="00ED59AC">
        <w:rPr>
          <w:rFonts w:asciiTheme="minorHAnsi" w:hAnsiTheme="minorHAnsi" w:cs="Calibri"/>
          <w:color w:val="000000" w:themeColor="text1"/>
          <w:szCs w:val="24"/>
        </w:rPr>
        <w:t>’</w:t>
      </w:r>
      <w:r w:rsidRPr="004516C9">
        <w:rPr>
          <w:rFonts w:asciiTheme="minorHAnsi" w:hAnsiTheme="minorHAnsi" w:cs="Calibri"/>
          <w:color w:val="000000" w:themeColor="text1"/>
          <w:szCs w:val="24"/>
        </w:rPr>
        <w:t xml:space="preserve"> prior to completing the </w:t>
      </w:r>
      <w:r w:rsidR="00ED59AC">
        <w:rPr>
          <w:rFonts w:asciiTheme="minorHAnsi" w:hAnsiTheme="minorHAnsi" w:cs="Calibri"/>
          <w:color w:val="000000" w:themeColor="text1"/>
          <w:szCs w:val="24"/>
        </w:rPr>
        <w:t>Revocation Form</w:t>
      </w:r>
      <w:r w:rsidRPr="004516C9">
        <w:rPr>
          <w:rFonts w:asciiTheme="minorHAnsi" w:hAnsiTheme="minorHAnsi" w:cs="Calibri"/>
          <w:color w:val="000000" w:themeColor="text1"/>
          <w:szCs w:val="24"/>
        </w:rPr>
        <w:t xml:space="preserve">. </w:t>
      </w:r>
    </w:p>
    <w:p w14:paraId="2846E525" w14:textId="77777777" w:rsidR="00044052" w:rsidRPr="004516C9" w:rsidRDefault="00044052" w:rsidP="00263E97">
      <w:pPr>
        <w:pStyle w:val="ListParagraph"/>
        <w:spacing w:line="360" w:lineRule="auto"/>
        <w:ind w:left="360"/>
        <w:rPr>
          <w:rStyle w:val="Hyperlink"/>
          <w:rFonts w:asciiTheme="minorHAnsi" w:hAnsiTheme="minorHAnsi" w:cs="Calibri"/>
          <w:color w:val="000000" w:themeColor="text1"/>
          <w:szCs w:val="24"/>
        </w:rPr>
      </w:pPr>
    </w:p>
    <w:p w14:paraId="42D1880B" w14:textId="77777777" w:rsidR="00292D3D" w:rsidRPr="00292D3D" w:rsidRDefault="00292D3D" w:rsidP="00263E97">
      <w:pPr>
        <w:pStyle w:val="ListParagraph"/>
        <w:numPr>
          <w:ilvl w:val="0"/>
          <w:numId w:val="14"/>
        </w:numPr>
        <w:spacing w:line="360" w:lineRule="auto"/>
        <w:rPr>
          <w:rFonts w:asciiTheme="minorHAnsi" w:hAnsiTheme="minorHAnsi" w:cs="Calibri"/>
          <w:bCs/>
          <w:color w:val="000000" w:themeColor="text1"/>
          <w:szCs w:val="24"/>
          <w:u w:val="single"/>
        </w:rPr>
      </w:pPr>
      <w:r w:rsidRPr="0009749A">
        <w:rPr>
          <w:rFonts w:ascii="Lato" w:hAnsi="Lato"/>
        </w:rPr>
        <w:t>The term ‘</w:t>
      </w:r>
      <w:r w:rsidRPr="0009749A">
        <w:rPr>
          <w:rFonts w:ascii="Lato" w:hAnsi="Lato"/>
          <w:i/>
        </w:rPr>
        <w:t>applicant’</w:t>
      </w:r>
      <w:r w:rsidRPr="0009749A">
        <w:rPr>
          <w:rFonts w:ascii="Lato" w:hAnsi="Lato"/>
        </w:rPr>
        <w:t xml:space="preserve"> refers to the firm or sole trader that is</w:t>
      </w:r>
      <w:r>
        <w:rPr>
          <w:rFonts w:ascii="Lato" w:hAnsi="Lato"/>
        </w:rPr>
        <w:t xml:space="preserve"> requesting to revoke</w:t>
      </w:r>
      <w:r w:rsidRPr="0009749A">
        <w:rPr>
          <w:rFonts w:ascii="Lato" w:hAnsi="Lato"/>
        </w:rPr>
        <w:t xml:space="preserve"> its authorisation(s)/registration(s).</w:t>
      </w:r>
      <w:r>
        <w:rPr>
          <w:rFonts w:ascii="Lato" w:hAnsi="Lato"/>
        </w:rPr>
        <w:t xml:space="preserve"> </w:t>
      </w:r>
    </w:p>
    <w:p w14:paraId="7B5CF266" w14:textId="77777777" w:rsidR="00292D3D" w:rsidRPr="00292D3D" w:rsidRDefault="00292D3D" w:rsidP="00292D3D">
      <w:pPr>
        <w:pStyle w:val="ListParagraph"/>
        <w:rPr>
          <w:rFonts w:asciiTheme="minorHAnsi" w:hAnsiTheme="minorHAnsi" w:cs="Calibri"/>
          <w:bCs/>
          <w:color w:val="000000" w:themeColor="text1"/>
          <w:szCs w:val="24"/>
        </w:rPr>
      </w:pPr>
    </w:p>
    <w:p w14:paraId="37CC1C2E" w14:textId="77777777" w:rsidR="00044052" w:rsidRPr="004516C9" w:rsidRDefault="00044052" w:rsidP="00263E97">
      <w:pPr>
        <w:pStyle w:val="ListParagraph"/>
        <w:numPr>
          <w:ilvl w:val="0"/>
          <w:numId w:val="14"/>
        </w:numPr>
        <w:spacing w:line="360" w:lineRule="auto"/>
        <w:rPr>
          <w:rFonts w:asciiTheme="minorHAnsi" w:hAnsiTheme="minorHAnsi" w:cs="Calibri"/>
          <w:bCs/>
          <w:color w:val="000000" w:themeColor="text1"/>
          <w:szCs w:val="24"/>
          <w:u w:val="single"/>
        </w:rPr>
      </w:pPr>
      <w:r w:rsidRPr="004516C9">
        <w:rPr>
          <w:rFonts w:asciiTheme="minorHAnsi" w:hAnsiTheme="minorHAnsi" w:cs="Calibri"/>
          <w:bCs/>
          <w:color w:val="000000" w:themeColor="text1"/>
          <w:szCs w:val="24"/>
        </w:rPr>
        <w:t>Where an applicant is required to provide a ‘confirmation’, a tick (‘√’) placed in the relevant box will be taken as the confirmation.</w:t>
      </w:r>
    </w:p>
    <w:p w14:paraId="2C61E48F" w14:textId="77777777" w:rsidR="00044052" w:rsidRPr="004516C9" w:rsidRDefault="00044052" w:rsidP="00263E97">
      <w:pPr>
        <w:pStyle w:val="ListParagraph"/>
        <w:spacing w:line="360" w:lineRule="auto"/>
        <w:ind w:left="360"/>
        <w:rPr>
          <w:rFonts w:asciiTheme="minorHAnsi" w:hAnsiTheme="minorHAnsi" w:cs="Calibri"/>
          <w:bCs/>
          <w:color w:val="000000" w:themeColor="text1"/>
          <w:szCs w:val="24"/>
          <w:u w:val="single"/>
        </w:rPr>
      </w:pPr>
    </w:p>
    <w:p w14:paraId="4289FF3E" w14:textId="77777777" w:rsidR="00044052" w:rsidRPr="004516C9" w:rsidRDefault="00044052" w:rsidP="00263E97">
      <w:pPr>
        <w:pStyle w:val="ListParagraph"/>
        <w:numPr>
          <w:ilvl w:val="0"/>
          <w:numId w:val="14"/>
        </w:numPr>
        <w:spacing w:line="360" w:lineRule="auto"/>
        <w:rPr>
          <w:rFonts w:asciiTheme="minorHAnsi" w:hAnsiTheme="minorHAnsi" w:cs="Calibri"/>
          <w:bCs/>
          <w:color w:val="000000" w:themeColor="text1"/>
          <w:szCs w:val="24"/>
          <w:u w:val="single"/>
        </w:rPr>
      </w:pPr>
      <w:r w:rsidRPr="004516C9">
        <w:rPr>
          <w:rFonts w:asciiTheme="minorHAnsi" w:hAnsiTheme="minorHAnsi" w:cs="Calibri"/>
          <w:bCs/>
          <w:color w:val="000000" w:themeColor="text1"/>
          <w:szCs w:val="24"/>
        </w:rPr>
        <w:t xml:space="preserve">Further information or clarification may be requested for the purpose of considering and assessing </w:t>
      </w:r>
      <w:r w:rsidR="00540A24" w:rsidRPr="004516C9">
        <w:rPr>
          <w:rFonts w:asciiTheme="minorHAnsi" w:hAnsiTheme="minorHAnsi" w:cs="Calibri"/>
          <w:bCs/>
          <w:color w:val="000000" w:themeColor="text1"/>
          <w:szCs w:val="24"/>
        </w:rPr>
        <w:t xml:space="preserve">the </w:t>
      </w:r>
      <w:r w:rsidRPr="004516C9">
        <w:rPr>
          <w:rFonts w:asciiTheme="minorHAnsi" w:hAnsiTheme="minorHAnsi" w:cs="Calibri"/>
          <w:bCs/>
          <w:color w:val="000000" w:themeColor="text1"/>
          <w:szCs w:val="24"/>
        </w:rPr>
        <w:t>application.</w:t>
      </w:r>
    </w:p>
    <w:p w14:paraId="4311B754" w14:textId="77777777" w:rsidR="00044052" w:rsidRPr="004516C9" w:rsidRDefault="00044052" w:rsidP="00263E97">
      <w:pPr>
        <w:pStyle w:val="ListParagraph"/>
        <w:spacing w:line="360" w:lineRule="auto"/>
        <w:ind w:left="360"/>
        <w:rPr>
          <w:rFonts w:asciiTheme="minorHAnsi" w:hAnsiTheme="minorHAnsi" w:cs="Calibri"/>
          <w:bCs/>
          <w:color w:val="000000" w:themeColor="text1"/>
          <w:szCs w:val="24"/>
          <w:u w:val="single"/>
        </w:rPr>
      </w:pPr>
    </w:p>
    <w:p w14:paraId="19B2E823" w14:textId="77777777" w:rsidR="00044052" w:rsidRPr="004516C9" w:rsidRDefault="00044052" w:rsidP="00263E97">
      <w:pPr>
        <w:pStyle w:val="ListParagraph"/>
        <w:numPr>
          <w:ilvl w:val="0"/>
          <w:numId w:val="14"/>
        </w:numPr>
        <w:spacing w:line="360" w:lineRule="auto"/>
        <w:rPr>
          <w:rFonts w:asciiTheme="minorHAnsi" w:hAnsiTheme="minorHAnsi" w:cs="Calibri"/>
          <w:bCs/>
          <w:color w:val="000000" w:themeColor="text1"/>
          <w:szCs w:val="24"/>
          <w:u w:val="single"/>
        </w:rPr>
      </w:pPr>
      <w:r w:rsidRPr="004516C9">
        <w:rPr>
          <w:rFonts w:asciiTheme="minorHAnsi" w:hAnsiTheme="minorHAnsi" w:cs="Calibri"/>
          <w:bCs/>
          <w:color w:val="000000" w:themeColor="text1"/>
          <w:szCs w:val="24"/>
        </w:rPr>
        <w:t>Applicants should note that</w:t>
      </w:r>
      <w:r w:rsidRPr="004516C9">
        <w:rPr>
          <w:rFonts w:asciiTheme="minorHAnsi" w:hAnsiTheme="minorHAnsi" w:cs="Calibri"/>
          <w:b/>
          <w:bCs/>
          <w:color w:val="000000" w:themeColor="text1"/>
          <w:szCs w:val="24"/>
        </w:rPr>
        <w:t xml:space="preserve"> all revocations are irrevocable once approved</w:t>
      </w:r>
      <w:r w:rsidRPr="004516C9">
        <w:rPr>
          <w:rFonts w:asciiTheme="minorHAnsi" w:hAnsiTheme="minorHAnsi" w:cs="Calibri"/>
          <w:bCs/>
          <w:color w:val="000000" w:themeColor="text1"/>
          <w:szCs w:val="24"/>
        </w:rPr>
        <w:t xml:space="preserve">. However, revoked entities may apply to be re-authorised or re-registered (as applicable). Queries regarding the authorisation process should be submitted to </w:t>
      </w:r>
      <w:hyperlink r:id="rId22" w:history="1">
        <w:r w:rsidRPr="004516C9">
          <w:rPr>
            <w:rStyle w:val="Hyperlink"/>
            <w:rFonts w:asciiTheme="minorHAnsi" w:hAnsiTheme="minorHAnsi" w:cs="Calibri"/>
            <w:bCs/>
            <w:color w:val="000000" w:themeColor="text1"/>
            <w:szCs w:val="24"/>
            <w:u w:val="none"/>
          </w:rPr>
          <w:t>RIAuthorisations@centralbank.ie</w:t>
        </w:r>
      </w:hyperlink>
      <w:r w:rsidRPr="004516C9">
        <w:rPr>
          <w:rFonts w:asciiTheme="minorHAnsi" w:hAnsiTheme="minorHAnsi" w:cs="Calibri"/>
          <w:bCs/>
          <w:color w:val="000000" w:themeColor="text1"/>
          <w:szCs w:val="24"/>
        </w:rPr>
        <w:t xml:space="preserve">. </w:t>
      </w:r>
    </w:p>
    <w:p w14:paraId="7F80394A" w14:textId="77777777" w:rsidR="00044052" w:rsidRPr="004516C9" w:rsidRDefault="00044052" w:rsidP="00263E97">
      <w:pPr>
        <w:pStyle w:val="ListParagraph"/>
        <w:spacing w:line="360" w:lineRule="auto"/>
        <w:ind w:left="360"/>
        <w:rPr>
          <w:rFonts w:asciiTheme="minorHAnsi" w:hAnsiTheme="minorHAnsi" w:cs="Calibri"/>
          <w:bCs/>
          <w:color w:val="000000" w:themeColor="text1"/>
          <w:szCs w:val="24"/>
          <w:u w:val="single"/>
        </w:rPr>
      </w:pPr>
    </w:p>
    <w:p w14:paraId="7522BD06" w14:textId="77777777" w:rsidR="00044052" w:rsidRPr="004516C9" w:rsidRDefault="00044052" w:rsidP="00263E97">
      <w:pPr>
        <w:pStyle w:val="ListParagraph"/>
        <w:numPr>
          <w:ilvl w:val="0"/>
          <w:numId w:val="14"/>
        </w:numPr>
        <w:spacing w:line="360" w:lineRule="auto"/>
        <w:rPr>
          <w:rFonts w:asciiTheme="minorHAnsi" w:hAnsiTheme="minorHAnsi" w:cs="Calibri"/>
          <w:color w:val="000000" w:themeColor="text1"/>
          <w:szCs w:val="24"/>
        </w:rPr>
      </w:pPr>
      <w:r w:rsidRPr="004516C9">
        <w:rPr>
          <w:rFonts w:asciiTheme="minorHAnsi" w:hAnsiTheme="minorHAnsi"/>
          <w:bCs/>
          <w:iCs/>
          <w:szCs w:val="24"/>
        </w:rPr>
        <w:t xml:space="preserve">It is important to ensure that all </w:t>
      </w:r>
      <w:r w:rsidR="00ED59AC">
        <w:rPr>
          <w:rFonts w:asciiTheme="minorHAnsi" w:hAnsiTheme="minorHAnsi"/>
          <w:bCs/>
          <w:iCs/>
          <w:szCs w:val="24"/>
        </w:rPr>
        <w:t>Revocation Form</w:t>
      </w:r>
      <w:r w:rsidRPr="004516C9">
        <w:rPr>
          <w:rFonts w:asciiTheme="minorHAnsi" w:hAnsiTheme="minorHAnsi"/>
          <w:bCs/>
          <w:iCs/>
          <w:szCs w:val="24"/>
        </w:rPr>
        <w:t xml:space="preserve">s are complete. </w:t>
      </w:r>
      <w:r w:rsidRPr="004516C9">
        <w:rPr>
          <w:rStyle w:val="Hyperlink"/>
          <w:rFonts w:asciiTheme="minorHAnsi" w:eastAsia="Calibri" w:hAnsiTheme="minorHAnsi" w:cs="Calibri"/>
          <w:b/>
          <w:color w:val="000000" w:themeColor="text1"/>
          <w:szCs w:val="24"/>
          <w:u w:val="none"/>
        </w:rPr>
        <w:t>A</w:t>
      </w:r>
      <w:r w:rsidR="00ED59AC">
        <w:rPr>
          <w:rStyle w:val="Hyperlink"/>
          <w:rFonts w:asciiTheme="minorHAnsi" w:eastAsia="Calibri" w:hAnsiTheme="minorHAnsi" w:cs="Calibri"/>
          <w:b/>
          <w:color w:val="000000" w:themeColor="text1"/>
          <w:szCs w:val="24"/>
          <w:u w:val="none"/>
        </w:rPr>
        <w:t xml:space="preserve"> Revocation Form</w:t>
      </w:r>
      <w:r w:rsidRPr="004516C9">
        <w:rPr>
          <w:rStyle w:val="Hyperlink"/>
          <w:rFonts w:asciiTheme="minorHAnsi" w:eastAsia="Calibri" w:hAnsiTheme="minorHAnsi" w:cs="Calibri"/>
          <w:b/>
          <w:color w:val="000000" w:themeColor="text1"/>
          <w:szCs w:val="24"/>
          <w:u w:val="none"/>
        </w:rPr>
        <w:t xml:space="preserve"> may be considered dormant (incomplete) and returned, if an applicant fails to respond to the Central Bank within 14 working days of comments issued.</w:t>
      </w:r>
      <w:r w:rsidRPr="004516C9">
        <w:rPr>
          <w:rStyle w:val="Hyperlink"/>
          <w:rFonts w:asciiTheme="minorHAnsi" w:eastAsia="Calibri" w:hAnsiTheme="minorHAnsi" w:cs="Calibri"/>
          <w:color w:val="000000" w:themeColor="text1"/>
          <w:szCs w:val="24"/>
          <w:u w:val="none"/>
        </w:rPr>
        <w:t xml:space="preserve"> </w:t>
      </w:r>
      <w:r w:rsidRPr="004516C9">
        <w:rPr>
          <w:rFonts w:asciiTheme="minorHAnsi" w:hAnsiTheme="minorHAnsi"/>
          <w:bCs/>
          <w:iCs/>
          <w:szCs w:val="24"/>
        </w:rPr>
        <w:t xml:space="preserve">Incomplete </w:t>
      </w:r>
      <w:r w:rsidR="00ED59AC">
        <w:rPr>
          <w:rFonts w:asciiTheme="minorHAnsi" w:hAnsiTheme="minorHAnsi"/>
          <w:bCs/>
          <w:iCs/>
          <w:szCs w:val="24"/>
        </w:rPr>
        <w:t>Revocation Form</w:t>
      </w:r>
      <w:r w:rsidRPr="004516C9">
        <w:rPr>
          <w:rFonts w:asciiTheme="minorHAnsi" w:hAnsiTheme="minorHAnsi"/>
          <w:bCs/>
          <w:iCs/>
          <w:szCs w:val="24"/>
        </w:rPr>
        <w:t xml:space="preserve">s will expose the applicant to continued regulatory levies. Failure to complete the voluntary revocation process after it has been initiated may result in the Central Bank commencing involuntary revocation procedures against the applicant. Should such action become necessary, the failure by the applicant and the persons concerned in its direction and management to co-operate in the voluntary revocation of the applicant’s authorisation(s)/registration(s) will be viewed negatively by the Central Bank and the Central Bank reserves the right to take such regulatory action as may be appropriate in respect of such failure. </w:t>
      </w:r>
    </w:p>
    <w:p w14:paraId="50BA73CF" w14:textId="77777777" w:rsidR="00044052" w:rsidRPr="004516C9" w:rsidRDefault="00044052" w:rsidP="00044052">
      <w:pPr>
        <w:pStyle w:val="ListParagraph"/>
        <w:spacing w:line="360" w:lineRule="auto"/>
        <w:ind w:left="360"/>
        <w:jc w:val="both"/>
        <w:rPr>
          <w:rFonts w:asciiTheme="minorHAnsi" w:hAnsiTheme="minorHAnsi" w:cs="Calibri"/>
          <w:color w:val="000000" w:themeColor="text1"/>
          <w:szCs w:val="24"/>
        </w:rPr>
      </w:pPr>
    </w:p>
    <w:p w14:paraId="1BF9A3F1" w14:textId="77777777" w:rsidR="00044052" w:rsidRPr="004516C9" w:rsidRDefault="00044052" w:rsidP="00263E97">
      <w:pPr>
        <w:pStyle w:val="ListParagraph"/>
        <w:numPr>
          <w:ilvl w:val="0"/>
          <w:numId w:val="14"/>
        </w:numPr>
        <w:spacing w:line="360" w:lineRule="auto"/>
        <w:rPr>
          <w:rFonts w:asciiTheme="minorHAnsi" w:hAnsiTheme="minorHAnsi"/>
          <w:bCs/>
          <w:iCs/>
          <w:szCs w:val="24"/>
        </w:rPr>
      </w:pPr>
      <w:r w:rsidRPr="004516C9">
        <w:rPr>
          <w:rFonts w:asciiTheme="minorHAnsi" w:hAnsiTheme="minorHAnsi"/>
          <w:bCs/>
          <w:iCs/>
          <w:szCs w:val="24"/>
        </w:rPr>
        <w:t xml:space="preserve">It is the responsibility of the applicant to ensure compliance with all obligations imposed on it under the relevant legislation, </w:t>
      </w:r>
      <w:r w:rsidR="000C7D7C" w:rsidRPr="004516C9">
        <w:rPr>
          <w:rFonts w:asciiTheme="minorHAnsi" w:hAnsiTheme="minorHAnsi"/>
          <w:bCs/>
          <w:iCs/>
          <w:szCs w:val="24"/>
        </w:rPr>
        <w:t xml:space="preserve">including the legislation </w:t>
      </w:r>
      <w:r w:rsidRPr="004516C9">
        <w:rPr>
          <w:rFonts w:asciiTheme="minorHAnsi" w:hAnsiTheme="minorHAnsi"/>
          <w:bCs/>
          <w:iCs/>
          <w:szCs w:val="24"/>
        </w:rPr>
        <w:t>under which it is authorised/registered (as applicable):</w:t>
      </w:r>
    </w:p>
    <w:p w14:paraId="531322ED" w14:textId="77777777" w:rsidR="00044052" w:rsidRPr="004516C9" w:rsidRDefault="00044052" w:rsidP="00044052">
      <w:pPr>
        <w:spacing w:line="360" w:lineRule="auto"/>
        <w:jc w:val="both"/>
        <w:rPr>
          <w:rFonts w:eastAsia="Times New Roman" w:cs="Calibri"/>
          <w:color w:val="000000" w:themeColor="text1"/>
          <w:szCs w:val="24"/>
          <w:lang w:val="en-GB"/>
        </w:rPr>
      </w:pPr>
    </w:p>
    <w:p w14:paraId="202FB7CA" w14:textId="77777777" w:rsidR="00044052" w:rsidRPr="004516C9" w:rsidRDefault="00044052" w:rsidP="00884689">
      <w:pPr>
        <w:pStyle w:val="ListParagraph"/>
        <w:numPr>
          <w:ilvl w:val="0"/>
          <w:numId w:val="20"/>
        </w:numPr>
        <w:spacing w:line="360" w:lineRule="auto"/>
        <w:jc w:val="both"/>
        <w:rPr>
          <w:rFonts w:asciiTheme="minorHAnsi" w:hAnsiTheme="minorHAnsi"/>
          <w:b/>
          <w:bCs/>
          <w:iCs/>
          <w:szCs w:val="24"/>
        </w:rPr>
      </w:pPr>
      <w:r w:rsidRPr="004516C9">
        <w:rPr>
          <w:rFonts w:asciiTheme="minorHAnsi" w:hAnsiTheme="minorHAnsi"/>
          <w:b/>
          <w:bCs/>
          <w:iCs/>
          <w:szCs w:val="24"/>
        </w:rPr>
        <w:t>Investment Intermediaries Act 1995 (as amended) (IIA)</w:t>
      </w:r>
    </w:p>
    <w:p w14:paraId="61AA841E" w14:textId="77777777" w:rsidR="00044052" w:rsidRPr="004516C9" w:rsidRDefault="00044052" w:rsidP="00884689">
      <w:pPr>
        <w:pStyle w:val="ListParagraph"/>
        <w:numPr>
          <w:ilvl w:val="0"/>
          <w:numId w:val="20"/>
        </w:numPr>
        <w:spacing w:line="360" w:lineRule="auto"/>
        <w:jc w:val="both"/>
        <w:rPr>
          <w:rFonts w:asciiTheme="minorHAnsi" w:hAnsiTheme="minorHAnsi"/>
          <w:b/>
          <w:bCs/>
          <w:iCs/>
          <w:szCs w:val="24"/>
        </w:rPr>
      </w:pPr>
      <w:r w:rsidRPr="004516C9">
        <w:rPr>
          <w:rFonts w:asciiTheme="minorHAnsi" w:hAnsiTheme="minorHAnsi"/>
          <w:b/>
          <w:bCs/>
          <w:iCs/>
          <w:szCs w:val="24"/>
        </w:rPr>
        <w:t>European Union (Insurance Distribution) Regulations 2018 (IDR)</w:t>
      </w:r>
    </w:p>
    <w:p w14:paraId="659B5487" w14:textId="77777777" w:rsidR="00044052" w:rsidRPr="004516C9" w:rsidRDefault="00044052" w:rsidP="00884689">
      <w:pPr>
        <w:pStyle w:val="ListParagraph"/>
        <w:numPr>
          <w:ilvl w:val="0"/>
          <w:numId w:val="20"/>
        </w:numPr>
        <w:spacing w:line="360" w:lineRule="auto"/>
        <w:jc w:val="both"/>
        <w:rPr>
          <w:rFonts w:asciiTheme="minorHAnsi" w:hAnsiTheme="minorHAnsi"/>
          <w:b/>
          <w:bCs/>
          <w:iCs/>
          <w:szCs w:val="24"/>
        </w:rPr>
      </w:pPr>
      <w:r w:rsidRPr="004516C9">
        <w:rPr>
          <w:rFonts w:asciiTheme="minorHAnsi" w:hAnsiTheme="minorHAnsi"/>
          <w:b/>
          <w:bCs/>
          <w:iCs/>
          <w:szCs w:val="24"/>
        </w:rPr>
        <w:t>Consumer Credit Act 1995 (as amended) (CCA)</w:t>
      </w:r>
    </w:p>
    <w:p w14:paraId="1306B2E3" w14:textId="77777777" w:rsidR="00044052" w:rsidRPr="004516C9" w:rsidRDefault="00044052" w:rsidP="00884689">
      <w:pPr>
        <w:pStyle w:val="ListParagraph"/>
        <w:numPr>
          <w:ilvl w:val="0"/>
          <w:numId w:val="20"/>
        </w:numPr>
        <w:spacing w:line="360" w:lineRule="auto"/>
        <w:jc w:val="both"/>
        <w:rPr>
          <w:rFonts w:asciiTheme="minorHAnsi" w:hAnsiTheme="minorHAnsi"/>
          <w:b/>
          <w:bCs/>
          <w:iCs/>
          <w:szCs w:val="24"/>
        </w:rPr>
      </w:pPr>
      <w:r w:rsidRPr="004516C9">
        <w:rPr>
          <w:rFonts w:asciiTheme="minorHAnsi" w:hAnsiTheme="minorHAnsi"/>
          <w:b/>
          <w:bCs/>
          <w:iCs/>
          <w:szCs w:val="24"/>
        </w:rPr>
        <w:t>European Union (Consumer Mortgage Credit Agreements) Regulations 2016 (CMCAR)</w:t>
      </w:r>
    </w:p>
    <w:p w14:paraId="03095AE7" w14:textId="77777777" w:rsidR="00044052" w:rsidRPr="004516C9" w:rsidRDefault="00044052" w:rsidP="00884689">
      <w:pPr>
        <w:pStyle w:val="ListParagraph"/>
        <w:numPr>
          <w:ilvl w:val="0"/>
          <w:numId w:val="20"/>
        </w:numPr>
        <w:spacing w:line="360" w:lineRule="auto"/>
        <w:jc w:val="both"/>
        <w:rPr>
          <w:rFonts w:asciiTheme="minorHAnsi" w:hAnsiTheme="minorHAnsi"/>
          <w:b/>
          <w:bCs/>
          <w:iCs/>
          <w:szCs w:val="24"/>
        </w:rPr>
      </w:pPr>
      <w:r w:rsidRPr="004516C9">
        <w:rPr>
          <w:rFonts w:asciiTheme="minorHAnsi" w:hAnsiTheme="minorHAnsi"/>
          <w:b/>
          <w:bCs/>
          <w:iCs/>
          <w:szCs w:val="24"/>
        </w:rPr>
        <w:t>Part V of the Central Bank Act 1997 (CBA 1997)</w:t>
      </w:r>
    </w:p>
    <w:p w14:paraId="18F0F862" w14:textId="77777777" w:rsidR="00044052" w:rsidRPr="004516C9" w:rsidRDefault="00044052" w:rsidP="00044052">
      <w:pPr>
        <w:spacing w:line="360" w:lineRule="auto"/>
        <w:ind w:left="720"/>
        <w:jc w:val="both"/>
        <w:rPr>
          <w:b/>
          <w:bCs/>
          <w:iCs/>
          <w:szCs w:val="24"/>
        </w:rPr>
      </w:pPr>
    </w:p>
    <w:p w14:paraId="6F757E60" w14:textId="77777777" w:rsidR="004516C9" w:rsidRDefault="00292D3D" w:rsidP="00263E97">
      <w:pPr>
        <w:pStyle w:val="ListParagraph"/>
        <w:numPr>
          <w:ilvl w:val="0"/>
          <w:numId w:val="14"/>
        </w:numPr>
        <w:spacing w:line="360" w:lineRule="auto"/>
        <w:rPr>
          <w:rStyle w:val="Hyperlink"/>
          <w:rFonts w:asciiTheme="minorHAnsi" w:hAnsiTheme="minorHAnsi" w:cs="Calibri"/>
          <w:color w:val="000000" w:themeColor="text1"/>
          <w:szCs w:val="24"/>
          <w:u w:val="none"/>
        </w:rPr>
      </w:pPr>
      <w:r>
        <w:rPr>
          <w:rFonts w:asciiTheme="minorHAnsi" w:hAnsiTheme="minorHAnsi" w:cs="Calibri"/>
          <w:color w:val="000000" w:themeColor="text1"/>
          <w:szCs w:val="24"/>
        </w:rPr>
        <w:t>T</w:t>
      </w:r>
      <w:r w:rsidR="004516C9" w:rsidRPr="004516C9">
        <w:rPr>
          <w:rFonts w:asciiTheme="minorHAnsi" w:hAnsiTheme="minorHAnsi" w:cs="Calibri"/>
          <w:color w:val="000000" w:themeColor="text1"/>
          <w:szCs w:val="24"/>
        </w:rPr>
        <w:t xml:space="preserve">he </w:t>
      </w:r>
      <w:r>
        <w:rPr>
          <w:rFonts w:asciiTheme="minorHAnsi" w:hAnsiTheme="minorHAnsi" w:cs="Calibri"/>
          <w:color w:val="000000" w:themeColor="text1"/>
          <w:szCs w:val="24"/>
        </w:rPr>
        <w:t xml:space="preserve">completed </w:t>
      </w:r>
      <w:r w:rsidR="00ED59AC">
        <w:rPr>
          <w:rFonts w:asciiTheme="minorHAnsi" w:hAnsiTheme="minorHAnsi" w:cs="Calibri"/>
          <w:color w:val="000000" w:themeColor="text1"/>
          <w:szCs w:val="24"/>
        </w:rPr>
        <w:t>Revocation Form</w:t>
      </w:r>
      <w:r w:rsidR="004516C9" w:rsidRPr="004516C9">
        <w:rPr>
          <w:rFonts w:asciiTheme="minorHAnsi" w:hAnsiTheme="minorHAnsi" w:cs="Calibri"/>
          <w:color w:val="000000" w:themeColor="text1"/>
          <w:szCs w:val="24"/>
        </w:rPr>
        <w:t xml:space="preserve"> and a</w:t>
      </w:r>
      <w:r>
        <w:rPr>
          <w:rFonts w:asciiTheme="minorHAnsi" w:hAnsiTheme="minorHAnsi" w:cs="Calibri"/>
          <w:color w:val="000000" w:themeColor="text1"/>
          <w:szCs w:val="24"/>
        </w:rPr>
        <w:t>ll</w:t>
      </w:r>
      <w:r w:rsidR="004516C9" w:rsidRPr="004516C9">
        <w:rPr>
          <w:rFonts w:asciiTheme="minorHAnsi" w:hAnsiTheme="minorHAnsi" w:cs="Calibri"/>
          <w:color w:val="000000" w:themeColor="text1"/>
          <w:szCs w:val="24"/>
        </w:rPr>
        <w:t xml:space="preserve"> relevant attachments should be emailed to </w:t>
      </w:r>
      <w:hyperlink r:id="rId23" w:history="1">
        <w:r w:rsidR="004516C9" w:rsidRPr="004516C9">
          <w:rPr>
            <w:rStyle w:val="Hyperlink"/>
            <w:rFonts w:asciiTheme="minorHAnsi" w:hAnsiTheme="minorHAnsi" w:cs="Calibri"/>
            <w:color w:val="000000" w:themeColor="text1"/>
            <w:szCs w:val="24"/>
            <w:u w:val="none"/>
          </w:rPr>
          <w:t>revoke@centralbank.ie</w:t>
        </w:r>
      </w:hyperlink>
      <w:r w:rsidR="004516C9" w:rsidRPr="004516C9">
        <w:rPr>
          <w:rFonts w:asciiTheme="minorHAnsi" w:hAnsiTheme="minorHAnsi" w:cs="Calibri"/>
          <w:color w:val="000000" w:themeColor="text1"/>
          <w:szCs w:val="24"/>
        </w:rPr>
        <w:t xml:space="preserve">. Please direct any queries regarding a revocation application to </w:t>
      </w:r>
      <w:hyperlink r:id="rId24" w:history="1">
        <w:r w:rsidR="004516C9" w:rsidRPr="004516C9">
          <w:rPr>
            <w:rStyle w:val="Hyperlink"/>
            <w:rFonts w:asciiTheme="minorHAnsi" w:hAnsiTheme="minorHAnsi" w:cs="Calibri"/>
            <w:color w:val="000000" w:themeColor="text1"/>
            <w:szCs w:val="24"/>
            <w:u w:val="none"/>
          </w:rPr>
          <w:t>revoke@centralbank.ie</w:t>
        </w:r>
      </w:hyperlink>
      <w:r w:rsidR="004516C9" w:rsidRPr="004516C9">
        <w:rPr>
          <w:rStyle w:val="Hyperlink"/>
          <w:rFonts w:asciiTheme="minorHAnsi" w:hAnsiTheme="minorHAnsi" w:cs="Calibri"/>
          <w:color w:val="000000" w:themeColor="text1"/>
          <w:szCs w:val="24"/>
          <w:u w:val="none"/>
        </w:rPr>
        <w:t>.</w:t>
      </w:r>
    </w:p>
    <w:p w14:paraId="097E1141" w14:textId="77777777" w:rsidR="004516C9" w:rsidRDefault="004516C9" w:rsidP="004516C9">
      <w:pPr>
        <w:pStyle w:val="ListParagraph"/>
        <w:spacing w:line="360" w:lineRule="auto"/>
        <w:rPr>
          <w:rFonts w:asciiTheme="minorHAnsi" w:hAnsiTheme="minorHAnsi" w:cs="Calibri"/>
          <w:color w:val="000000" w:themeColor="text1"/>
          <w:szCs w:val="24"/>
        </w:rPr>
      </w:pPr>
    </w:p>
    <w:p w14:paraId="44689F23" w14:textId="77777777" w:rsidR="00044052" w:rsidRPr="004516C9" w:rsidRDefault="00044052" w:rsidP="00263E97">
      <w:pPr>
        <w:pStyle w:val="ListParagraph"/>
        <w:numPr>
          <w:ilvl w:val="0"/>
          <w:numId w:val="14"/>
        </w:numPr>
        <w:spacing w:line="360" w:lineRule="auto"/>
        <w:rPr>
          <w:rFonts w:asciiTheme="minorHAnsi" w:hAnsiTheme="minorHAnsi" w:cs="Calibri"/>
          <w:color w:val="000000" w:themeColor="text1"/>
          <w:szCs w:val="24"/>
        </w:rPr>
      </w:pPr>
      <w:r w:rsidRPr="004516C9">
        <w:rPr>
          <w:rFonts w:asciiTheme="minorHAnsi" w:hAnsiTheme="minorHAnsi" w:cs="Calibri"/>
          <w:color w:val="000000" w:themeColor="text1"/>
          <w:szCs w:val="24"/>
        </w:rPr>
        <w:t xml:space="preserve">The Central Bank may process personal data provided by you in order to fulfil its statutory functions or to facilitate its business operations. Any personal data will be processed in accordance with the requirements of data protection legislation. Any queries concerning the processing of personal data by the Central Bank may be directed to dataprotection@centralbank.ie. A copy of the Central Bank’s Data Protection </w:t>
      </w:r>
      <w:r w:rsidR="00F30CDF" w:rsidRPr="004516C9">
        <w:rPr>
          <w:rFonts w:asciiTheme="minorHAnsi" w:hAnsiTheme="minorHAnsi" w:cs="Calibri"/>
          <w:color w:val="000000" w:themeColor="text1"/>
          <w:szCs w:val="24"/>
        </w:rPr>
        <w:t xml:space="preserve">Privacy </w:t>
      </w:r>
      <w:r w:rsidRPr="004516C9">
        <w:rPr>
          <w:rFonts w:asciiTheme="minorHAnsi" w:hAnsiTheme="minorHAnsi" w:cs="Calibri"/>
          <w:color w:val="000000" w:themeColor="text1"/>
          <w:szCs w:val="24"/>
        </w:rPr>
        <w:t xml:space="preserve">Notice is available at </w:t>
      </w:r>
      <w:hyperlink r:id="rId25" w:history="1">
        <w:r w:rsidRPr="004516C9">
          <w:rPr>
            <w:rFonts w:asciiTheme="minorHAnsi" w:hAnsiTheme="minorHAnsi" w:cs="Calibri"/>
            <w:color w:val="9C225C" w:themeColor="accent5" w:themeShade="BF"/>
            <w:szCs w:val="24"/>
            <w:u w:val="single"/>
          </w:rPr>
          <w:t>www.centralbank.ie/fns/privacy-statement</w:t>
        </w:r>
      </w:hyperlink>
      <w:r w:rsidRPr="004516C9">
        <w:rPr>
          <w:rFonts w:asciiTheme="minorHAnsi" w:hAnsiTheme="minorHAnsi" w:cs="Calibri"/>
          <w:color w:val="9C225C" w:themeColor="accent5" w:themeShade="BF"/>
          <w:szCs w:val="24"/>
          <w:u w:val="single"/>
        </w:rPr>
        <w:t>.</w:t>
      </w:r>
    </w:p>
    <w:p w14:paraId="7CADE837" w14:textId="77777777" w:rsidR="00044052" w:rsidRDefault="00044052" w:rsidP="00044052">
      <w:r>
        <w:br w:type="page"/>
      </w:r>
    </w:p>
    <w:tbl>
      <w:tblPr>
        <w:tblW w:w="91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000" w:firstRow="0" w:lastRow="0" w:firstColumn="0" w:lastColumn="0" w:noHBand="0" w:noVBand="0"/>
      </w:tblPr>
      <w:tblGrid>
        <w:gridCol w:w="9177"/>
      </w:tblGrid>
      <w:tr w:rsidR="00044052" w:rsidRPr="002A0681" w14:paraId="34CF4708" w14:textId="77777777" w:rsidTr="00A81368">
        <w:trPr>
          <w:trHeight w:val="1476"/>
        </w:trPr>
        <w:tc>
          <w:tcPr>
            <w:tcW w:w="9177" w:type="dxa"/>
            <w:shd w:val="clear" w:color="auto" w:fill="D7FDFD"/>
          </w:tcPr>
          <w:p w14:paraId="36B27267" w14:textId="77777777" w:rsidR="00044052" w:rsidRPr="002A0681" w:rsidRDefault="00044052" w:rsidP="00961BA4">
            <w:pPr>
              <w:spacing w:line="360" w:lineRule="auto"/>
              <w:ind w:left="360"/>
              <w:rPr>
                <w:rFonts w:ascii="Lato" w:hAnsi="Lato" w:cs="Calibri"/>
                <w:b/>
                <w:sz w:val="28"/>
                <w:szCs w:val="28"/>
              </w:rPr>
            </w:pPr>
            <w:r w:rsidRPr="002A0681">
              <w:rPr>
                <w:rFonts w:ascii="Lato" w:hAnsi="Lato"/>
                <w:bCs/>
                <w:noProof/>
                <w:szCs w:val="24"/>
                <w:u w:val="single"/>
                <w:lang w:eastAsia="en-IE"/>
              </w:rPr>
              <mc:AlternateContent>
                <mc:Choice Requires="wpg">
                  <w:drawing>
                    <wp:anchor distT="0" distB="0" distL="114300" distR="114300" simplePos="0" relativeHeight="251719680" behindDoc="0" locked="1" layoutInCell="1" allowOverlap="1" wp14:anchorId="5625AF21" wp14:editId="54861898">
                      <wp:simplePos x="0" y="0"/>
                      <wp:positionH relativeFrom="column">
                        <wp:posOffset>-858520</wp:posOffset>
                      </wp:positionH>
                      <wp:positionV relativeFrom="page">
                        <wp:posOffset>6847205</wp:posOffset>
                      </wp:positionV>
                      <wp:extent cx="7710170" cy="2898775"/>
                      <wp:effectExtent l="0" t="0" r="508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10170" cy="2898775"/>
                                <a:chOff x="-284790" y="526441"/>
                                <a:chExt cx="6986295" cy="2627630"/>
                              </a:xfrm>
                            </wpg:grpSpPr>
                            <wps:wsp>
                              <wps:cNvPr id="83" name="Snip Single Corner Rectangle 5"/>
                              <wps:cNvSpPr/>
                              <wps:spPr>
                                <a:xfrm flipH="1">
                                  <a:off x="-138080" y="526441"/>
                                  <a:ext cx="6839585" cy="2627630"/>
                                </a:xfrm>
                                <a:custGeom>
                                  <a:avLst/>
                                  <a:gdLst>
                                    <a:gd name="connsiteX0" fmla="*/ 0 w 7558405"/>
                                    <a:gd name="connsiteY0" fmla="*/ 0 h 3959860"/>
                                    <a:gd name="connsiteX1" fmla="*/ 6898415 w 7558405"/>
                                    <a:gd name="connsiteY1" fmla="*/ 0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26441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3586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1300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62215"/>
                                    <a:gd name="connsiteY0" fmla="*/ 0 h 3959860"/>
                                    <a:gd name="connsiteX1" fmla="*/ 4130032 w 7562215"/>
                                    <a:gd name="connsiteY1" fmla="*/ 1009 h 3959860"/>
                                    <a:gd name="connsiteX2" fmla="*/ 7562215 w 7562215"/>
                                    <a:gd name="connsiteY2" fmla="*/ 2406015 h 3959860"/>
                                    <a:gd name="connsiteX3" fmla="*/ 7558405 w 7562215"/>
                                    <a:gd name="connsiteY3" fmla="*/ 3959860 h 3959860"/>
                                    <a:gd name="connsiteX4" fmla="*/ 0 w 7562215"/>
                                    <a:gd name="connsiteY4" fmla="*/ 3959860 h 3959860"/>
                                    <a:gd name="connsiteX5" fmla="*/ 0 w 7562215"/>
                                    <a:gd name="connsiteY5" fmla="*/ 0 h 3959860"/>
                                    <a:gd name="connsiteX0" fmla="*/ 0 w 7562311"/>
                                    <a:gd name="connsiteY0" fmla="*/ 0 h 3959860"/>
                                    <a:gd name="connsiteX1" fmla="*/ 4130032 w 7562311"/>
                                    <a:gd name="connsiteY1" fmla="*/ 1009 h 3959860"/>
                                    <a:gd name="connsiteX2" fmla="*/ 7562311 w 7562311"/>
                                    <a:gd name="connsiteY2" fmla="*/ 2375691 h 3959860"/>
                                    <a:gd name="connsiteX3" fmla="*/ 7558405 w 7562311"/>
                                    <a:gd name="connsiteY3" fmla="*/ 3959860 h 3959860"/>
                                    <a:gd name="connsiteX4" fmla="*/ 0 w 7562311"/>
                                    <a:gd name="connsiteY4" fmla="*/ 3959860 h 3959860"/>
                                    <a:gd name="connsiteX5" fmla="*/ 0 w 7562311"/>
                                    <a:gd name="connsiteY5" fmla="*/ 0 h 3959860"/>
                                    <a:gd name="connsiteX0" fmla="*/ 0 w 7558404"/>
                                    <a:gd name="connsiteY0" fmla="*/ 0 h 3959860"/>
                                    <a:gd name="connsiteX1" fmla="*/ 4130032 w 7558404"/>
                                    <a:gd name="connsiteY1" fmla="*/ 1009 h 3959860"/>
                                    <a:gd name="connsiteX2" fmla="*/ 7558405 w 7558404"/>
                                    <a:gd name="connsiteY2" fmla="*/ 3959860 h 3959860"/>
                                    <a:gd name="connsiteX3" fmla="*/ 0 w 7558404"/>
                                    <a:gd name="connsiteY3" fmla="*/ 3959860 h 3959860"/>
                                    <a:gd name="connsiteX4" fmla="*/ 0 w 7558404"/>
                                    <a:gd name="connsiteY4" fmla="*/ 0 h 3959860"/>
                                    <a:gd name="connsiteX0" fmla="*/ 0 w 7558405"/>
                                    <a:gd name="connsiteY0" fmla="*/ 0 h 3959860"/>
                                    <a:gd name="connsiteX1" fmla="*/ 2213053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058216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384847 w 7558405"/>
                                    <a:gd name="connsiteY1" fmla="*/ 1692 h 3959860"/>
                                    <a:gd name="connsiteX2" fmla="*/ 7558405 w 7558405"/>
                                    <a:gd name="connsiteY2" fmla="*/ 3959860 h 3959860"/>
                                    <a:gd name="connsiteX3" fmla="*/ 0 w 7558405"/>
                                    <a:gd name="connsiteY3" fmla="*/ 3959860 h 3959860"/>
                                    <a:gd name="connsiteX4" fmla="*/ 0 w 7558405"/>
                                    <a:gd name="connsiteY4" fmla="*/ 0 h 3959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8405" h="3959860">
                                      <a:moveTo>
                                        <a:pt x="0" y="0"/>
                                      </a:moveTo>
                                      <a:lnTo>
                                        <a:pt x="3384847" y="1692"/>
                                      </a:lnTo>
                                      <a:lnTo>
                                        <a:pt x="7558405" y="3959860"/>
                                      </a:lnTo>
                                      <a:lnTo>
                                        <a:pt x="0" y="3959860"/>
                                      </a:lnTo>
                                      <a:lnTo>
                                        <a:pt x="0" y="0"/>
                                      </a:lnTo>
                                      <a:close/>
                                    </a:path>
                                  </a:pathLst>
                                </a:custGeom>
                                <a:blipFill dpi="0" rotWithShape="0">
                                  <a:blip r:embed="rId26" cstate="print">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ight Triangle 12"/>
                              <wps:cNvSpPr/>
                              <wps:spPr>
                                <a:xfrm>
                                  <a:off x="-284790" y="923152"/>
                                  <a:ext cx="2997720" cy="2230919"/>
                                </a:xfrm>
                                <a:prstGeom prst="rtTriangle">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B6E11A" id="Group 82" o:spid="_x0000_s1026" style="position:absolute;margin-left:-67.6pt;margin-top:539.15pt;width:607.1pt;height:228.25pt;z-index:251719680;mso-position-vertical-relative:page;mso-width-relative:margin;mso-height-relative:margin" coordorigin="-2847,5264" coordsize="69862,26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">
                      <v:shape id="Snip Single Corner Rectangle 5" o:spid="_x0000_s1027" style="position:absolute;left:-1380;top:5264;width:68395;height:26276;flip:x;visibility:visible;mso-wrap-style:square;v-text-anchor:middle" coordsize="7558405,395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" path="m,l3384847,1692,7558405,3959860,,3959860,,xe" stroked="f" strokeweight="1pt">
                        <v:fill r:id="rId27" o:title="" recolor="t" type="frame"/>
                        <v:stroke joinstyle="miter"/>
                        <v:path arrowok="t" o:connecttype="custom" o:connectlocs="0,0;3062941,1123;6839585,2627630;0,2627630;0,0" o:connectangles="0,0,0,0,0"/>
                      </v:shape>
                      <v:shapetype id="_x0000_t6" coordsize="21600,21600" o:spt="6" path="m,l,21600r21600,xe">
                        <v:stroke joinstyle="miter"/>
                        <v:path gradientshapeok="t" o:connecttype="custom" o:connectlocs="0,0;0,10800;0,21600;10800,21600;21600,21600;10800,10800" textboxrect="1800,12600,12600,19800"/>
                      </v:shapetype>
                      <v:shape id="Right Triangle 12" o:spid="_x0000_s1028" type="#_x0000_t6" style="position:absolute;left:-2847;top:9231;width:29976;height:2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" fillcolor="#44546a" stroked="f" strokeweight="1pt"/>
                      <w10:wrap anchory="page"/>
                      <w10:anchorlock/>
                    </v:group>
                  </w:pict>
                </mc:Fallback>
              </mc:AlternateContent>
            </w:r>
            <w:r w:rsidRPr="002A0681">
              <w:rPr>
                <w:rFonts w:ascii="Lato" w:hAnsi="Lato" w:cs="Calibri"/>
                <w:b/>
                <w:sz w:val="28"/>
                <w:szCs w:val="28"/>
              </w:rPr>
              <w:t xml:space="preserve">        </w:t>
            </w:r>
          </w:p>
          <w:p w14:paraId="76DBACF6" w14:textId="77777777" w:rsidR="00044052" w:rsidRPr="002A0681" w:rsidRDefault="00044052" w:rsidP="00961BA4">
            <w:pPr>
              <w:spacing w:line="360" w:lineRule="auto"/>
              <w:ind w:left="360"/>
              <w:jc w:val="center"/>
              <w:rPr>
                <w:rFonts w:ascii="Lato" w:hAnsi="Lato" w:cs="Calibri"/>
                <w:b/>
                <w:sz w:val="28"/>
                <w:szCs w:val="28"/>
              </w:rPr>
            </w:pPr>
            <w:r w:rsidRPr="002A0681">
              <w:rPr>
                <w:rFonts w:ascii="Lato" w:hAnsi="Lato" w:cs="Calibri"/>
                <w:b/>
                <w:color w:val="7C477E" w:themeColor="text2"/>
                <w:sz w:val="28"/>
                <w:szCs w:val="28"/>
              </w:rPr>
              <w:t>Section 1 – Authorisation(s)/Registration(s) to be Revoked</w:t>
            </w:r>
          </w:p>
          <w:p w14:paraId="64874783" w14:textId="77777777" w:rsidR="00044052" w:rsidRPr="00313F8A" w:rsidRDefault="00044052" w:rsidP="00961BA4">
            <w:pPr>
              <w:spacing w:line="360" w:lineRule="auto"/>
              <w:ind w:left="360"/>
              <w:jc w:val="center"/>
              <w:rPr>
                <w:rFonts w:ascii="Lato" w:hAnsi="Lato"/>
                <w:b/>
              </w:rPr>
            </w:pPr>
          </w:p>
        </w:tc>
      </w:tr>
    </w:tbl>
    <w:p w14:paraId="0EE4BA9A" w14:textId="77777777" w:rsidR="00044052" w:rsidRPr="002A0681" w:rsidRDefault="00044052" w:rsidP="00044052">
      <w:pPr>
        <w:spacing w:line="360" w:lineRule="auto"/>
        <w:jc w:val="center"/>
        <w:rPr>
          <w:rFonts w:ascii="Lato" w:hAnsi="Lato" w:cs="Calibri"/>
          <w:b/>
          <w:bCs/>
          <w:szCs w:val="24"/>
        </w:rPr>
      </w:pPr>
    </w:p>
    <w:p w14:paraId="77D75E5D" w14:textId="77777777" w:rsidR="00044052" w:rsidRPr="002A0681" w:rsidRDefault="00044052" w:rsidP="00044052">
      <w:pPr>
        <w:spacing w:line="360" w:lineRule="auto"/>
        <w:rPr>
          <w:rFonts w:ascii="Lato" w:hAnsi="Lato" w:cs="Calibri"/>
          <w:szCs w:val="24"/>
        </w:rPr>
      </w:pPr>
      <w:r w:rsidRPr="002A0681">
        <w:rPr>
          <w:rFonts w:ascii="Lato" w:hAnsi="Lato" w:cs="Calibri"/>
          <w:szCs w:val="24"/>
        </w:rPr>
        <w:t>Please tick the authorisation(s)/registration(s) type to be revoked (relevant legislation):</w:t>
      </w:r>
    </w:p>
    <w:tbl>
      <w:tblPr>
        <w:tblW w:w="0" w:type="auto"/>
        <w:tblLook w:val="04A0" w:firstRow="1" w:lastRow="0" w:firstColumn="1" w:lastColumn="0" w:noHBand="0" w:noVBand="1"/>
      </w:tblPr>
      <w:tblGrid>
        <w:gridCol w:w="739"/>
        <w:gridCol w:w="5653"/>
        <w:gridCol w:w="808"/>
      </w:tblGrid>
      <w:tr w:rsidR="00044052" w:rsidRPr="002A0681" w14:paraId="55164A39" w14:textId="77777777" w:rsidTr="00961BA4">
        <w:tc>
          <w:tcPr>
            <w:tcW w:w="739" w:type="dxa"/>
          </w:tcPr>
          <w:p w14:paraId="1C4C0D60" w14:textId="77777777"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1.</w:t>
            </w:r>
          </w:p>
        </w:tc>
        <w:tc>
          <w:tcPr>
            <w:tcW w:w="5653" w:type="dxa"/>
          </w:tcPr>
          <w:p w14:paraId="2CA9CB75" w14:textId="77777777" w:rsidR="00044052" w:rsidRPr="00ED59AC" w:rsidRDefault="00044052" w:rsidP="00961BA4">
            <w:pPr>
              <w:tabs>
                <w:tab w:val="left" w:pos="3328"/>
              </w:tabs>
              <w:spacing w:line="360" w:lineRule="auto"/>
              <w:rPr>
                <w:rFonts w:ascii="Lato" w:eastAsia="Calibri" w:hAnsi="Lato"/>
                <w:szCs w:val="24"/>
              </w:rPr>
            </w:pPr>
            <w:r w:rsidRPr="00ED59AC">
              <w:rPr>
                <w:rFonts w:ascii="Lato" w:eastAsia="Calibri" w:hAnsi="Lato"/>
                <w:szCs w:val="24"/>
              </w:rPr>
              <w:t>Investment Intermediary (IIA)</w:t>
            </w:r>
            <w:r w:rsidRPr="00ED59AC">
              <w:rPr>
                <w:rFonts w:ascii="Lato" w:eastAsia="Calibri" w:hAnsi="Lato"/>
                <w:szCs w:val="24"/>
              </w:rPr>
              <w:tab/>
            </w:r>
          </w:p>
        </w:tc>
        <w:tc>
          <w:tcPr>
            <w:tcW w:w="808" w:type="dxa"/>
          </w:tcPr>
          <w:p w14:paraId="08EF0819" w14:textId="77777777" w:rsidR="00044052" w:rsidRPr="002A0681" w:rsidRDefault="00044052" w:rsidP="00961BA4">
            <w:pPr>
              <w:spacing w:line="360" w:lineRule="auto"/>
              <w:rPr>
                <w:rFonts w:ascii="Lato" w:eastAsia="Calibri" w:hAnsi="Lato"/>
                <w:sz w:val="22"/>
                <w:szCs w:val="24"/>
              </w:rPr>
            </w:pPr>
            <w:r w:rsidRPr="00B453ED">
              <w:rPr>
                <w:rFonts w:ascii="Calibri" w:hAnsi="Calibri" w:cs="Calibri"/>
                <w:noProof/>
                <w:szCs w:val="24"/>
                <w:lang w:eastAsia="en-IE"/>
              </w:rPr>
              <mc:AlternateContent>
                <mc:Choice Requires="wps">
                  <w:drawing>
                    <wp:anchor distT="0" distB="0" distL="114300" distR="114300" simplePos="0" relativeHeight="251756544" behindDoc="0" locked="0" layoutInCell="1" allowOverlap="1" wp14:anchorId="1DD64270" wp14:editId="3FBF7D35">
                      <wp:simplePos x="0" y="0"/>
                      <wp:positionH relativeFrom="column">
                        <wp:posOffset>-1270</wp:posOffset>
                      </wp:positionH>
                      <wp:positionV relativeFrom="paragraph">
                        <wp:posOffset>-635</wp:posOffset>
                      </wp:positionV>
                      <wp:extent cx="238125" cy="257175"/>
                      <wp:effectExtent l="0" t="0" r="9525" b="9525"/>
                      <wp:wrapNone/>
                      <wp:docPr id="23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616831" id="Rectangle 13" o:spid="_x0000_s1026" style="position:absolute;margin-left:-.1pt;margin-top:-.05pt;width:18.75pt;height:2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" fillcolor="window" strokecolor="windowText" strokeweight="1pt">
                      <v:path arrowok="t"/>
                    </v:rect>
                  </w:pict>
                </mc:Fallback>
              </mc:AlternateContent>
            </w:r>
          </w:p>
        </w:tc>
      </w:tr>
      <w:tr w:rsidR="00044052" w:rsidRPr="002A0681" w14:paraId="726C6000" w14:textId="77777777" w:rsidTr="00961BA4">
        <w:tc>
          <w:tcPr>
            <w:tcW w:w="739" w:type="dxa"/>
          </w:tcPr>
          <w:p w14:paraId="532A4DD0" w14:textId="77777777"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2.</w:t>
            </w:r>
          </w:p>
        </w:tc>
        <w:tc>
          <w:tcPr>
            <w:tcW w:w="5653" w:type="dxa"/>
          </w:tcPr>
          <w:p w14:paraId="18F80DFD" w14:textId="77777777" w:rsidR="00044052" w:rsidRPr="00ED59AC" w:rsidRDefault="00044052" w:rsidP="00961BA4">
            <w:pPr>
              <w:spacing w:line="360" w:lineRule="auto"/>
              <w:rPr>
                <w:rFonts w:ascii="Lato" w:eastAsia="Calibri" w:hAnsi="Lato"/>
                <w:szCs w:val="24"/>
              </w:rPr>
            </w:pPr>
            <w:r w:rsidRPr="00ED59AC">
              <w:rPr>
                <w:rFonts w:ascii="Lato" w:eastAsia="Calibri" w:hAnsi="Lato"/>
                <w:szCs w:val="24"/>
              </w:rPr>
              <w:t>Mortgage Intermediary (CCA)</w:t>
            </w:r>
          </w:p>
        </w:tc>
        <w:tc>
          <w:tcPr>
            <w:tcW w:w="808" w:type="dxa"/>
          </w:tcPr>
          <w:p w14:paraId="7F3D6C30" w14:textId="77777777" w:rsidR="00044052" w:rsidRPr="002A0681" w:rsidRDefault="009F14EE" w:rsidP="00961BA4">
            <w:pPr>
              <w:spacing w:line="360" w:lineRule="auto"/>
              <w:rPr>
                <w:rFonts w:ascii="Lato" w:eastAsia="Calibri" w:hAnsi="Lato"/>
                <w:sz w:val="22"/>
                <w:szCs w:val="24"/>
              </w:rPr>
            </w:pPr>
            <w:r w:rsidRPr="00B453ED">
              <w:rPr>
                <w:rFonts w:ascii="Calibri" w:hAnsi="Calibri" w:cs="Calibri"/>
                <w:noProof/>
                <w:szCs w:val="24"/>
                <w:lang w:eastAsia="en-IE"/>
              </w:rPr>
              <mc:AlternateContent>
                <mc:Choice Requires="wps">
                  <w:drawing>
                    <wp:anchor distT="0" distB="0" distL="114300" distR="114300" simplePos="0" relativeHeight="251757568" behindDoc="0" locked="0" layoutInCell="1" allowOverlap="1" wp14:anchorId="30332EC6" wp14:editId="5C04CBBE">
                      <wp:simplePos x="0" y="0"/>
                      <wp:positionH relativeFrom="column">
                        <wp:posOffset>6350</wp:posOffset>
                      </wp:positionH>
                      <wp:positionV relativeFrom="paragraph">
                        <wp:posOffset>1905</wp:posOffset>
                      </wp:positionV>
                      <wp:extent cx="238125" cy="257175"/>
                      <wp:effectExtent l="0" t="0" r="28575" b="28575"/>
                      <wp:wrapNone/>
                      <wp:docPr id="24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BB5A59" id="Rectangle 13" o:spid="_x0000_s1026" style="position:absolute;margin-left:.5pt;margin-top:.15pt;width:18.75pt;height:2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" fillcolor="window" strokecolor="windowText" strokeweight="1pt">
                      <v:path arrowok="t"/>
                    </v:rect>
                  </w:pict>
                </mc:Fallback>
              </mc:AlternateContent>
            </w:r>
            <w:r w:rsidRPr="00B453ED">
              <w:rPr>
                <w:rFonts w:ascii="Calibri" w:hAnsi="Calibri" w:cs="Calibri"/>
                <w:noProof/>
                <w:szCs w:val="24"/>
                <w:lang w:eastAsia="en-IE"/>
              </w:rPr>
              <mc:AlternateContent>
                <mc:Choice Requires="wps">
                  <w:drawing>
                    <wp:anchor distT="0" distB="0" distL="114300" distR="114300" simplePos="0" relativeHeight="251758592" behindDoc="0" locked="0" layoutInCell="1" allowOverlap="1" wp14:anchorId="3BDECD7B" wp14:editId="37B9A574">
                      <wp:simplePos x="0" y="0"/>
                      <wp:positionH relativeFrom="column">
                        <wp:posOffset>6350</wp:posOffset>
                      </wp:positionH>
                      <wp:positionV relativeFrom="paragraph">
                        <wp:posOffset>374015</wp:posOffset>
                      </wp:positionV>
                      <wp:extent cx="238125" cy="257175"/>
                      <wp:effectExtent l="0" t="0" r="28575" b="28575"/>
                      <wp:wrapNone/>
                      <wp:docPr id="24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57A0F4" id="Rectangle 13" o:spid="_x0000_s1026" style="position:absolute;margin-left:.5pt;margin-top:29.45pt;width:18.75pt;height:20.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" fillcolor="window" strokecolor="windowText" strokeweight="1pt">
                      <v:path arrowok="t"/>
                    </v:rect>
                  </w:pict>
                </mc:Fallback>
              </mc:AlternateContent>
            </w:r>
          </w:p>
        </w:tc>
      </w:tr>
      <w:tr w:rsidR="00044052" w:rsidRPr="002A0681" w14:paraId="4CB06A86" w14:textId="77777777" w:rsidTr="00961BA4">
        <w:tc>
          <w:tcPr>
            <w:tcW w:w="739" w:type="dxa"/>
          </w:tcPr>
          <w:p w14:paraId="42ABD5DD" w14:textId="77777777"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3.</w:t>
            </w:r>
          </w:p>
        </w:tc>
        <w:tc>
          <w:tcPr>
            <w:tcW w:w="5653" w:type="dxa"/>
          </w:tcPr>
          <w:p w14:paraId="55384E7C" w14:textId="77777777" w:rsidR="00044052" w:rsidRPr="00ED59AC" w:rsidRDefault="00044052" w:rsidP="00961BA4">
            <w:pPr>
              <w:spacing w:line="360" w:lineRule="auto"/>
              <w:rPr>
                <w:rFonts w:ascii="Lato" w:eastAsia="Calibri" w:hAnsi="Lato"/>
                <w:szCs w:val="24"/>
              </w:rPr>
            </w:pPr>
            <w:r w:rsidRPr="00ED59AC">
              <w:rPr>
                <w:rFonts w:ascii="Lato" w:eastAsia="Calibri" w:hAnsi="Lato"/>
                <w:szCs w:val="24"/>
              </w:rPr>
              <w:t>Mortgage Credit Intermediary (CMCAR)</w:t>
            </w:r>
          </w:p>
        </w:tc>
        <w:tc>
          <w:tcPr>
            <w:tcW w:w="808" w:type="dxa"/>
          </w:tcPr>
          <w:p w14:paraId="6C27C4A9" w14:textId="77777777" w:rsidR="00044052" w:rsidRPr="002A0681" w:rsidRDefault="00044052" w:rsidP="00961BA4">
            <w:pPr>
              <w:spacing w:line="360" w:lineRule="auto"/>
              <w:rPr>
                <w:rFonts w:ascii="Lato" w:eastAsia="Calibri" w:hAnsi="Lato"/>
                <w:sz w:val="22"/>
                <w:szCs w:val="24"/>
              </w:rPr>
            </w:pPr>
          </w:p>
        </w:tc>
      </w:tr>
      <w:tr w:rsidR="00044052" w:rsidRPr="002A0681" w14:paraId="522776A4" w14:textId="77777777" w:rsidTr="00961BA4">
        <w:tc>
          <w:tcPr>
            <w:tcW w:w="739" w:type="dxa"/>
          </w:tcPr>
          <w:p w14:paraId="26F37C82" w14:textId="77777777"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4.</w:t>
            </w:r>
          </w:p>
        </w:tc>
        <w:tc>
          <w:tcPr>
            <w:tcW w:w="5653" w:type="dxa"/>
          </w:tcPr>
          <w:p w14:paraId="65FC5B4B" w14:textId="77777777" w:rsidR="00044052" w:rsidRPr="00ED59AC" w:rsidRDefault="00044052" w:rsidP="00961BA4">
            <w:pPr>
              <w:spacing w:line="360" w:lineRule="auto"/>
              <w:rPr>
                <w:rFonts w:ascii="Lato" w:eastAsia="Calibri" w:hAnsi="Lato"/>
                <w:szCs w:val="24"/>
              </w:rPr>
            </w:pPr>
            <w:r w:rsidRPr="00ED59AC">
              <w:rPr>
                <w:rFonts w:ascii="Lato" w:eastAsia="Calibri" w:hAnsi="Lato"/>
                <w:szCs w:val="24"/>
              </w:rPr>
              <w:t>Insurance, Ancillary Insurance or Reinsurance Intermediary (IDR)</w:t>
            </w:r>
          </w:p>
        </w:tc>
        <w:tc>
          <w:tcPr>
            <w:tcW w:w="808" w:type="dxa"/>
          </w:tcPr>
          <w:p w14:paraId="1D4744CF" w14:textId="77777777" w:rsidR="00044052" w:rsidRPr="002A0681" w:rsidRDefault="00044052" w:rsidP="00961BA4">
            <w:pPr>
              <w:spacing w:line="360" w:lineRule="auto"/>
              <w:rPr>
                <w:rFonts w:ascii="Lato" w:eastAsia="Calibri" w:hAnsi="Lato"/>
                <w:sz w:val="22"/>
                <w:szCs w:val="24"/>
              </w:rPr>
            </w:pPr>
            <w:r w:rsidRPr="00B453ED">
              <w:rPr>
                <w:rFonts w:ascii="Calibri" w:hAnsi="Calibri" w:cs="Calibri"/>
                <w:noProof/>
                <w:szCs w:val="24"/>
                <w:lang w:eastAsia="en-IE"/>
              </w:rPr>
              <mc:AlternateContent>
                <mc:Choice Requires="wps">
                  <w:drawing>
                    <wp:anchor distT="0" distB="0" distL="114300" distR="114300" simplePos="0" relativeHeight="251759616" behindDoc="0" locked="0" layoutInCell="1" allowOverlap="1" wp14:anchorId="0C7BC319" wp14:editId="387F4D72">
                      <wp:simplePos x="0" y="0"/>
                      <wp:positionH relativeFrom="column">
                        <wp:posOffset>6350</wp:posOffset>
                      </wp:positionH>
                      <wp:positionV relativeFrom="paragraph">
                        <wp:posOffset>3810</wp:posOffset>
                      </wp:positionV>
                      <wp:extent cx="238125" cy="257175"/>
                      <wp:effectExtent l="0" t="0" r="28575" b="28575"/>
                      <wp:wrapNone/>
                      <wp:docPr id="24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04972B" id="Rectangle 13" o:spid="_x0000_s1026" style="position:absolute;margin-left:.5pt;margin-top:.3pt;width:18.75pt;height:20.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pp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" fillcolor="window" strokecolor="windowText" strokeweight="1pt">
                      <v:path arrowok="t"/>
                    </v:rect>
                  </w:pict>
                </mc:Fallback>
              </mc:AlternateContent>
            </w:r>
          </w:p>
        </w:tc>
      </w:tr>
      <w:tr w:rsidR="00044052" w:rsidRPr="002A0681" w14:paraId="24ED8704" w14:textId="77777777" w:rsidTr="00961BA4">
        <w:tc>
          <w:tcPr>
            <w:tcW w:w="739" w:type="dxa"/>
          </w:tcPr>
          <w:p w14:paraId="4EFF4952" w14:textId="77777777"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5.</w:t>
            </w:r>
          </w:p>
        </w:tc>
        <w:tc>
          <w:tcPr>
            <w:tcW w:w="5653" w:type="dxa"/>
          </w:tcPr>
          <w:p w14:paraId="32AC9D2A" w14:textId="77777777" w:rsidR="00044052" w:rsidRPr="00ED59AC" w:rsidRDefault="00044052" w:rsidP="00961BA4">
            <w:pPr>
              <w:spacing w:line="360" w:lineRule="auto"/>
              <w:rPr>
                <w:rFonts w:ascii="Lato" w:eastAsia="Calibri" w:hAnsi="Lato"/>
                <w:szCs w:val="24"/>
              </w:rPr>
            </w:pPr>
            <w:r w:rsidRPr="00ED59AC">
              <w:rPr>
                <w:rFonts w:ascii="Lato" w:eastAsia="Calibri" w:hAnsi="Lato"/>
                <w:szCs w:val="24"/>
              </w:rPr>
              <w:t>Debt Management Firm (CBA 1997)</w:t>
            </w:r>
          </w:p>
        </w:tc>
        <w:tc>
          <w:tcPr>
            <w:tcW w:w="808" w:type="dxa"/>
          </w:tcPr>
          <w:p w14:paraId="23162DF3" w14:textId="77777777" w:rsidR="00044052" w:rsidRPr="002A0681" w:rsidRDefault="009F14EE" w:rsidP="00961BA4">
            <w:pPr>
              <w:spacing w:line="360" w:lineRule="auto"/>
              <w:rPr>
                <w:rFonts w:ascii="Lato" w:eastAsia="Calibri" w:hAnsi="Lato"/>
                <w:sz w:val="22"/>
                <w:szCs w:val="24"/>
              </w:rPr>
            </w:pPr>
            <w:r w:rsidRPr="00B453ED">
              <w:rPr>
                <w:rFonts w:ascii="Calibri" w:hAnsi="Calibri" w:cs="Calibri"/>
                <w:noProof/>
                <w:szCs w:val="24"/>
                <w:lang w:eastAsia="en-IE"/>
              </w:rPr>
              <mc:AlternateContent>
                <mc:Choice Requires="wps">
                  <w:drawing>
                    <wp:anchor distT="0" distB="0" distL="114300" distR="114300" simplePos="0" relativeHeight="251760640" behindDoc="0" locked="0" layoutInCell="1" allowOverlap="1" wp14:anchorId="08DD53A0" wp14:editId="005DFD62">
                      <wp:simplePos x="0" y="0"/>
                      <wp:positionH relativeFrom="column">
                        <wp:posOffset>21590</wp:posOffset>
                      </wp:positionH>
                      <wp:positionV relativeFrom="paragraph">
                        <wp:posOffset>-635</wp:posOffset>
                      </wp:positionV>
                      <wp:extent cx="238125" cy="257175"/>
                      <wp:effectExtent l="0" t="0" r="28575" b="28575"/>
                      <wp:wrapNone/>
                      <wp:docPr id="24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790D0F" id="Rectangle 13" o:spid="_x0000_s1026" style="position:absolute;margin-left:1.7pt;margin-top:-.05pt;width:18.75pt;height:2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Fqi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" fillcolor="window" strokecolor="windowText" strokeweight="1pt">
                      <v:path arrowok="t"/>
                    </v:rect>
                  </w:pict>
                </mc:Fallback>
              </mc:AlternateContent>
            </w:r>
            <w:r w:rsidRPr="00B453ED">
              <w:rPr>
                <w:rFonts w:ascii="Calibri" w:hAnsi="Calibri" w:cs="Calibri"/>
                <w:noProof/>
                <w:szCs w:val="24"/>
                <w:lang w:eastAsia="en-IE"/>
              </w:rPr>
              <mc:AlternateContent>
                <mc:Choice Requires="wps">
                  <w:drawing>
                    <wp:anchor distT="0" distB="0" distL="114300" distR="114300" simplePos="0" relativeHeight="251761664" behindDoc="0" locked="0" layoutInCell="1" allowOverlap="1" wp14:anchorId="34C722DE" wp14:editId="7FB8FD2E">
                      <wp:simplePos x="0" y="0"/>
                      <wp:positionH relativeFrom="column">
                        <wp:posOffset>21590</wp:posOffset>
                      </wp:positionH>
                      <wp:positionV relativeFrom="paragraph">
                        <wp:posOffset>377825</wp:posOffset>
                      </wp:positionV>
                      <wp:extent cx="238125" cy="257175"/>
                      <wp:effectExtent l="0" t="0" r="28575" b="28575"/>
                      <wp:wrapNone/>
                      <wp:docPr id="24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240B66" id="Rectangle 13" o:spid="_x0000_s1026" style="position:absolute;margin-left:1.7pt;margin-top:29.75pt;width:18.75pt;height:20.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u+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" fillcolor="window" strokecolor="windowText" strokeweight="1pt">
                      <v:path arrowok="t"/>
                    </v:rect>
                  </w:pict>
                </mc:Fallback>
              </mc:AlternateContent>
            </w:r>
          </w:p>
        </w:tc>
      </w:tr>
      <w:tr w:rsidR="00044052" w:rsidRPr="002A0681" w14:paraId="3FF07869" w14:textId="77777777" w:rsidTr="00961BA4">
        <w:tc>
          <w:tcPr>
            <w:tcW w:w="739" w:type="dxa"/>
          </w:tcPr>
          <w:p w14:paraId="47615FB9" w14:textId="77777777"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6.</w:t>
            </w:r>
          </w:p>
        </w:tc>
        <w:tc>
          <w:tcPr>
            <w:tcW w:w="5653" w:type="dxa"/>
          </w:tcPr>
          <w:p w14:paraId="7DA209AE" w14:textId="77777777" w:rsidR="00044052" w:rsidRPr="00ED59AC" w:rsidRDefault="00044052" w:rsidP="00961BA4">
            <w:pPr>
              <w:spacing w:line="360" w:lineRule="auto"/>
              <w:rPr>
                <w:rFonts w:ascii="Lato" w:eastAsia="Calibri" w:hAnsi="Lato"/>
                <w:szCs w:val="24"/>
              </w:rPr>
            </w:pPr>
            <w:r w:rsidRPr="00ED59AC">
              <w:rPr>
                <w:rFonts w:ascii="Lato" w:eastAsia="Calibri" w:hAnsi="Lato"/>
                <w:szCs w:val="24"/>
              </w:rPr>
              <w:t>Credit Servicing Firm (CBA 1997)</w:t>
            </w:r>
          </w:p>
        </w:tc>
        <w:tc>
          <w:tcPr>
            <w:tcW w:w="808" w:type="dxa"/>
          </w:tcPr>
          <w:p w14:paraId="4C5A515F" w14:textId="77777777" w:rsidR="00044052" w:rsidRPr="002A0681" w:rsidRDefault="009F14EE" w:rsidP="00961BA4">
            <w:pPr>
              <w:spacing w:line="360" w:lineRule="auto"/>
              <w:rPr>
                <w:rFonts w:ascii="Lato" w:eastAsia="Calibri" w:hAnsi="Lato"/>
                <w:noProof/>
                <w:sz w:val="22"/>
                <w:szCs w:val="24"/>
                <w:lang w:eastAsia="en-IE"/>
              </w:rPr>
            </w:pPr>
            <w:r w:rsidRPr="00B453ED">
              <w:rPr>
                <w:rFonts w:ascii="Calibri" w:hAnsi="Calibri" w:cs="Calibri"/>
                <w:noProof/>
                <w:szCs w:val="24"/>
                <w:lang w:eastAsia="en-IE"/>
              </w:rPr>
              <mc:AlternateContent>
                <mc:Choice Requires="wps">
                  <w:drawing>
                    <wp:anchor distT="0" distB="0" distL="114300" distR="114300" simplePos="0" relativeHeight="251762688" behindDoc="0" locked="0" layoutInCell="1" allowOverlap="1" wp14:anchorId="23C14C6D" wp14:editId="15195B1B">
                      <wp:simplePos x="0" y="0"/>
                      <wp:positionH relativeFrom="column">
                        <wp:posOffset>21590</wp:posOffset>
                      </wp:positionH>
                      <wp:positionV relativeFrom="paragraph">
                        <wp:posOffset>374015</wp:posOffset>
                      </wp:positionV>
                      <wp:extent cx="238125" cy="257175"/>
                      <wp:effectExtent l="0" t="0" r="28575" b="28575"/>
                      <wp:wrapNone/>
                      <wp:docPr id="24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59D8C5" id="Rectangle 13" o:spid="_x0000_s1026" style="position:absolute;margin-left:1.7pt;margin-top:29.45pt;width:18.75pt;height:20.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t1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" fillcolor="window" strokecolor="windowText" strokeweight="1pt">
                      <v:path arrowok="t"/>
                    </v:rect>
                  </w:pict>
                </mc:Fallback>
              </mc:AlternateContent>
            </w:r>
          </w:p>
        </w:tc>
      </w:tr>
      <w:tr w:rsidR="00044052" w:rsidRPr="002A0681" w14:paraId="590DED73" w14:textId="77777777" w:rsidTr="00961BA4">
        <w:tc>
          <w:tcPr>
            <w:tcW w:w="739" w:type="dxa"/>
          </w:tcPr>
          <w:p w14:paraId="07483841" w14:textId="77777777"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7.</w:t>
            </w:r>
          </w:p>
        </w:tc>
        <w:tc>
          <w:tcPr>
            <w:tcW w:w="5653" w:type="dxa"/>
          </w:tcPr>
          <w:p w14:paraId="78A2BC7F" w14:textId="77777777" w:rsidR="00044052" w:rsidRPr="00ED59AC" w:rsidRDefault="00044052" w:rsidP="00961BA4">
            <w:pPr>
              <w:spacing w:line="360" w:lineRule="auto"/>
              <w:rPr>
                <w:rFonts w:ascii="Lato" w:eastAsia="Calibri" w:hAnsi="Lato"/>
                <w:szCs w:val="24"/>
              </w:rPr>
            </w:pPr>
            <w:r w:rsidRPr="00ED59AC">
              <w:rPr>
                <w:rFonts w:ascii="Lato" w:eastAsia="Calibri" w:hAnsi="Lato"/>
                <w:szCs w:val="24"/>
              </w:rPr>
              <w:t>Retail Credit Firm (CBA 1997)</w:t>
            </w:r>
          </w:p>
        </w:tc>
        <w:tc>
          <w:tcPr>
            <w:tcW w:w="808" w:type="dxa"/>
          </w:tcPr>
          <w:p w14:paraId="16265EC2" w14:textId="77777777" w:rsidR="00044052" w:rsidRPr="002A0681" w:rsidRDefault="00044052" w:rsidP="00961BA4">
            <w:pPr>
              <w:spacing w:line="360" w:lineRule="auto"/>
              <w:rPr>
                <w:rFonts w:ascii="Lato" w:eastAsia="Calibri" w:hAnsi="Lato"/>
                <w:sz w:val="22"/>
                <w:szCs w:val="24"/>
              </w:rPr>
            </w:pPr>
          </w:p>
        </w:tc>
      </w:tr>
      <w:tr w:rsidR="00044052" w:rsidRPr="002A0681" w14:paraId="4BB1F048" w14:textId="77777777" w:rsidTr="00961BA4">
        <w:tc>
          <w:tcPr>
            <w:tcW w:w="739" w:type="dxa"/>
          </w:tcPr>
          <w:p w14:paraId="065B3EBB" w14:textId="77777777"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8.</w:t>
            </w:r>
          </w:p>
        </w:tc>
        <w:tc>
          <w:tcPr>
            <w:tcW w:w="5653" w:type="dxa"/>
          </w:tcPr>
          <w:p w14:paraId="75823943" w14:textId="77777777" w:rsidR="00044052" w:rsidRPr="00ED59AC" w:rsidRDefault="00044052" w:rsidP="00961BA4">
            <w:pPr>
              <w:spacing w:line="360" w:lineRule="auto"/>
              <w:rPr>
                <w:rFonts w:ascii="Lato" w:eastAsia="Calibri" w:hAnsi="Lato"/>
                <w:szCs w:val="24"/>
              </w:rPr>
            </w:pPr>
            <w:r w:rsidRPr="00ED59AC">
              <w:rPr>
                <w:rFonts w:ascii="Lato" w:eastAsia="Calibri" w:hAnsi="Lato"/>
                <w:szCs w:val="24"/>
              </w:rPr>
              <w:t>Home Reversion Firm (CBA 1997)</w:t>
            </w:r>
          </w:p>
        </w:tc>
        <w:tc>
          <w:tcPr>
            <w:tcW w:w="808" w:type="dxa"/>
          </w:tcPr>
          <w:p w14:paraId="1FDBBB6C" w14:textId="77777777" w:rsidR="00044052" w:rsidRPr="002A0681" w:rsidRDefault="00044052" w:rsidP="00961BA4">
            <w:pPr>
              <w:spacing w:line="360" w:lineRule="auto"/>
              <w:rPr>
                <w:rFonts w:ascii="Lato" w:eastAsia="Calibri" w:hAnsi="Lato"/>
                <w:sz w:val="22"/>
                <w:szCs w:val="24"/>
              </w:rPr>
            </w:pPr>
            <w:r w:rsidRPr="00B453ED">
              <w:rPr>
                <w:rFonts w:ascii="Calibri" w:hAnsi="Calibri" w:cs="Calibri"/>
                <w:noProof/>
                <w:szCs w:val="24"/>
                <w:lang w:eastAsia="en-IE"/>
              </w:rPr>
              <mc:AlternateContent>
                <mc:Choice Requires="wps">
                  <w:drawing>
                    <wp:anchor distT="0" distB="0" distL="114300" distR="114300" simplePos="0" relativeHeight="251763712" behindDoc="0" locked="0" layoutInCell="1" allowOverlap="1" wp14:anchorId="44DD4182" wp14:editId="7730FF5D">
                      <wp:simplePos x="0" y="0"/>
                      <wp:positionH relativeFrom="column">
                        <wp:posOffset>29210</wp:posOffset>
                      </wp:positionH>
                      <wp:positionV relativeFrom="paragraph">
                        <wp:posOffset>635</wp:posOffset>
                      </wp:positionV>
                      <wp:extent cx="238125" cy="257175"/>
                      <wp:effectExtent l="0" t="0" r="28575" b="28575"/>
                      <wp:wrapNone/>
                      <wp:docPr id="2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2F574D" id="Rectangle 13" o:spid="_x0000_s1026" style="position:absolute;margin-left:2.3pt;margin-top:.05pt;width:18.75pt;height:20.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UnL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" fillcolor="window" strokecolor="windowText" strokeweight="1pt">
                      <v:path arrowok="t"/>
                    </v:rect>
                  </w:pict>
                </mc:Fallback>
              </mc:AlternateContent>
            </w:r>
          </w:p>
        </w:tc>
      </w:tr>
      <w:tr w:rsidR="00044052" w:rsidRPr="002A0681" w14:paraId="29F7FCD6" w14:textId="77777777" w:rsidTr="00961BA4">
        <w:tc>
          <w:tcPr>
            <w:tcW w:w="739" w:type="dxa"/>
          </w:tcPr>
          <w:p w14:paraId="045BD007" w14:textId="77777777" w:rsidR="00044052" w:rsidRPr="002A0681" w:rsidRDefault="00044052" w:rsidP="00961BA4">
            <w:pPr>
              <w:spacing w:line="360" w:lineRule="auto"/>
              <w:rPr>
                <w:rFonts w:ascii="Lato" w:eastAsia="Calibri" w:hAnsi="Lato"/>
                <w:b/>
                <w:sz w:val="22"/>
                <w:szCs w:val="24"/>
              </w:rPr>
            </w:pPr>
          </w:p>
        </w:tc>
        <w:tc>
          <w:tcPr>
            <w:tcW w:w="5653" w:type="dxa"/>
          </w:tcPr>
          <w:p w14:paraId="51485629" w14:textId="77777777" w:rsidR="00044052" w:rsidRPr="002A0681" w:rsidRDefault="00044052" w:rsidP="00961BA4">
            <w:pPr>
              <w:spacing w:line="360" w:lineRule="auto"/>
              <w:rPr>
                <w:rFonts w:ascii="Lato" w:eastAsia="Calibri" w:hAnsi="Lato"/>
                <w:sz w:val="22"/>
                <w:szCs w:val="24"/>
              </w:rPr>
            </w:pPr>
          </w:p>
        </w:tc>
        <w:tc>
          <w:tcPr>
            <w:tcW w:w="808" w:type="dxa"/>
          </w:tcPr>
          <w:p w14:paraId="5F1E56E2" w14:textId="77777777" w:rsidR="00044052" w:rsidRPr="002A0681" w:rsidRDefault="00044052" w:rsidP="00961BA4">
            <w:pPr>
              <w:spacing w:line="360" w:lineRule="auto"/>
              <w:rPr>
                <w:rFonts w:ascii="Lato" w:eastAsia="Calibri" w:hAnsi="Lato"/>
                <w:noProof/>
                <w:sz w:val="22"/>
                <w:szCs w:val="24"/>
                <w:lang w:eastAsia="en-IE"/>
              </w:rPr>
            </w:pPr>
          </w:p>
        </w:tc>
      </w:tr>
    </w:tbl>
    <w:p w14:paraId="29AB6454" w14:textId="77777777" w:rsidR="00044052" w:rsidRPr="002A0681" w:rsidRDefault="00044052" w:rsidP="00044052">
      <w:pPr>
        <w:rPr>
          <w:rFonts w:ascii="Lato" w:hAnsi="Lato"/>
        </w:rPr>
      </w:pPr>
      <w:r w:rsidRPr="002A0681">
        <w:rPr>
          <w:rFonts w:ascii="Lato" w:hAnsi="Lato"/>
        </w:rPr>
        <w:br w:type="page"/>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000" w:firstRow="0" w:lastRow="0" w:firstColumn="0" w:lastColumn="0" w:noHBand="0" w:noVBand="0"/>
      </w:tblPr>
      <w:tblGrid>
        <w:gridCol w:w="9356"/>
      </w:tblGrid>
      <w:tr w:rsidR="00044052" w:rsidRPr="002A1A0B" w14:paraId="3015AC83" w14:textId="77777777" w:rsidTr="00A81368">
        <w:trPr>
          <w:trHeight w:val="954"/>
        </w:trPr>
        <w:tc>
          <w:tcPr>
            <w:tcW w:w="9356" w:type="dxa"/>
            <w:shd w:val="clear" w:color="auto" w:fill="D7FDFD"/>
          </w:tcPr>
          <w:p w14:paraId="2F34A20A" w14:textId="77777777" w:rsidR="00044052" w:rsidRPr="002A1A0B" w:rsidRDefault="00044052" w:rsidP="00961BA4">
            <w:pPr>
              <w:spacing w:line="360" w:lineRule="auto"/>
              <w:jc w:val="center"/>
              <w:rPr>
                <w:rFonts w:asciiTheme="majorHAnsi" w:hAnsiTheme="majorHAnsi" w:cs="Calibri"/>
                <w:b/>
                <w:color w:val="7C477E" w:themeColor="text2"/>
                <w:sz w:val="28"/>
                <w:szCs w:val="28"/>
              </w:rPr>
            </w:pPr>
          </w:p>
          <w:p w14:paraId="113923F7" w14:textId="77777777" w:rsidR="00044052" w:rsidRPr="002A1A0B" w:rsidRDefault="00044052" w:rsidP="00961BA4">
            <w:pPr>
              <w:spacing w:line="360" w:lineRule="auto"/>
              <w:jc w:val="center"/>
              <w:rPr>
                <w:rFonts w:asciiTheme="majorHAnsi" w:hAnsiTheme="majorHAnsi" w:cs="Calibri"/>
                <w:b/>
                <w:color w:val="7C477E" w:themeColor="text2"/>
                <w:sz w:val="28"/>
                <w:szCs w:val="28"/>
              </w:rPr>
            </w:pPr>
            <w:r w:rsidRPr="002A1A0B">
              <w:rPr>
                <w:rFonts w:asciiTheme="majorHAnsi" w:hAnsiTheme="majorHAnsi" w:cs="Calibri"/>
                <w:b/>
                <w:color w:val="7C477E" w:themeColor="text2"/>
                <w:sz w:val="28"/>
                <w:szCs w:val="28"/>
              </w:rPr>
              <w:t>Section 2 – Applicant Details</w:t>
            </w:r>
          </w:p>
          <w:p w14:paraId="58257566" w14:textId="77777777" w:rsidR="00044052" w:rsidRPr="002A1A0B" w:rsidRDefault="00044052" w:rsidP="00961BA4">
            <w:pPr>
              <w:spacing w:line="360" w:lineRule="auto"/>
              <w:jc w:val="center"/>
              <w:rPr>
                <w:rFonts w:asciiTheme="majorHAnsi" w:hAnsiTheme="majorHAnsi" w:cs="Calibri"/>
                <w:b/>
                <w:sz w:val="28"/>
                <w:szCs w:val="28"/>
              </w:rPr>
            </w:pPr>
          </w:p>
        </w:tc>
      </w:tr>
    </w:tbl>
    <w:p w14:paraId="4A87EAFE" w14:textId="77777777" w:rsidR="00044052" w:rsidRPr="002A1A0B" w:rsidRDefault="00044052" w:rsidP="00044052">
      <w:pPr>
        <w:spacing w:line="360" w:lineRule="auto"/>
        <w:rPr>
          <w:rFonts w:asciiTheme="majorHAnsi" w:hAnsiTheme="majorHAnsi" w:cs="Calibri"/>
          <w:b/>
          <w:u w:val="single"/>
        </w:rPr>
      </w:pPr>
    </w:p>
    <w:tbl>
      <w:tblPr>
        <w:tblStyle w:val="TableGridLight"/>
        <w:tblW w:w="9335" w:type="dxa"/>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8222"/>
      </w:tblGrid>
      <w:tr w:rsidR="00044052" w:rsidRPr="002A1A0B" w14:paraId="5656EA66" w14:textId="77777777" w:rsidTr="00961BA4">
        <w:trPr>
          <w:trHeight w:val="314"/>
        </w:trPr>
        <w:tc>
          <w:tcPr>
            <w:tcW w:w="1113" w:type="dxa"/>
            <w:tcBorders>
              <w:top w:val="nil"/>
              <w:left w:val="nil"/>
              <w:bottom w:val="nil"/>
              <w:right w:val="single" w:sz="4" w:space="0" w:color="auto"/>
            </w:tcBorders>
            <w:shd w:val="clear" w:color="auto" w:fill="FFFFFF" w:themeFill="background1"/>
          </w:tcPr>
          <w:p w14:paraId="5B4EDE19" w14:textId="77777777" w:rsidR="00044052" w:rsidRPr="002A1A0B" w:rsidRDefault="00044052" w:rsidP="00044052">
            <w:pPr>
              <w:pStyle w:val="ListParagraph"/>
              <w:numPr>
                <w:ilvl w:val="0"/>
                <w:numId w:val="15"/>
              </w:numPr>
              <w:spacing w:line="360" w:lineRule="auto"/>
              <w:rPr>
                <w:rFonts w:asciiTheme="majorHAnsi" w:hAnsiTheme="majorHAnsi" w:cs="Calibri"/>
              </w:rPr>
            </w:pPr>
          </w:p>
        </w:tc>
        <w:tc>
          <w:tcPr>
            <w:tcW w:w="8222" w:type="dxa"/>
            <w:tcBorders>
              <w:left w:val="single" w:sz="4" w:space="0" w:color="auto"/>
            </w:tcBorders>
          </w:tcPr>
          <w:p w14:paraId="7BAB5E63" w14:textId="77777777" w:rsidR="00044052" w:rsidRPr="00ED59AC" w:rsidRDefault="00044052" w:rsidP="00ED59AC">
            <w:pPr>
              <w:pStyle w:val="ListParagraph"/>
              <w:numPr>
                <w:ilvl w:val="0"/>
                <w:numId w:val="21"/>
              </w:numPr>
              <w:spacing w:line="360" w:lineRule="auto"/>
              <w:jc w:val="both"/>
              <w:rPr>
                <w:rFonts w:asciiTheme="majorHAnsi" w:hAnsiTheme="majorHAnsi" w:cs="Calibri"/>
                <w:b/>
              </w:rPr>
            </w:pPr>
            <w:r w:rsidRPr="00ED59AC">
              <w:rPr>
                <w:rFonts w:asciiTheme="majorHAnsi" w:hAnsiTheme="majorHAnsi" w:cs="Calibri"/>
                <w:b/>
              </w:rPr>
              <w:t>Full legal name of the applicant:</w:t>
            </w:r>
          </w:p>
          <w:p w14:paraId="7850FF16" w14:textId="77777777" w:rsidR="00044052" w:rsidRPr="002A1A0B" w:rsidRDefault="00044052" w:rsidP="00961BA4">
            <w:pPr>
              <w:spacing w:line="360" w:lineRule="auto"/>
              <w:jc w:val="both"/>
              <w:rPr>
                <w:rFonts w:asciiTheme="majorHAnsi" w:hAnsiTheme="majorHAnsi" w:cs="Calibri"/>
                <w:b/>
              </w:rPr>
            </w:pPr>
          </w:p>
        </w:tc>
      </w:tr>
      <w:tr w:rsidR="00044052" w:rsidRPr="002A1A0B" w14:paraId="21E12D1B" w14:textId="77777777" w:rsidTr="00961BA4">
        <w:trPr>
          <w:trHeight w:val="314"/>
        </w:trPr>
        <w:tc>
          <w:tcPr>
            <w:tcW w:w="1113" w:type="dxa"/>
            <w:vMerge w:val="restart"/>
            <w:tcBorders>
              <w:top w:val="nil"/>
              <w:left w:val="nil"/>
              <w:bottom w:val="nil"/>
              <w:right w:val="single" w:sz="4" w:space="0" w:color="auto"/>
            </w:tcBorders>
            <w:shd w:val="clear" w:color="auto" w:fill="FFFFFF" w:themeFill="background1"/>
          </w:tcPr>
          <w:p w14:paraId="5F6B2B30" w14:textId="77777777"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14:paraId="2D64AC00" w14:textId="77777777"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Trading name(s) of the applicant (if applicable):</w:t>
            </w:r>
          </w:p>
          <w:p w14:paraId="0A27547E" w14:textId="77777777" w:rsidR="00044052" w:rsidRPr="002A1A0B" w:rsidRDefault="00044052" w:rsidP="00961BA4">
            <w:pPr>
              <w:tabs>
                <w:tab w:val="left" w:pos="1500"/>
              </w:tabs>
              <w:spacing w:line="360" w:lineRule="auto"/>
              <w:rPr>
                <w:rFonts w:asciiTheme="majorHAnsi" w:hAnsiTheme="majorHAnsi" w:cs="Calibri"/>
                <w:b/>
              </w:rPr>
            </w:pPr>
            <w:r w:rsidRPr="002A1A0B">
              <w:rPr>
                <w:rFonts w:asciiTheme="majorHAnsi" w:hAnsiTheme="majorHAnsi" w:cs="Calibri"/>
                <w:b/>
              </w:rPr>
              <w:tab/>
            </w:r>
          </w:p>
        </w:tc>
      </w:tr>
      <w:tr w:rsidR="00044052" w:rsidRPr="002A1A0B" w14:paraId="7EC19CBA" w14:textId="77777777" w:rsidTr="00961BA4">
        <w:trPr>
          <w:trHeight w:val="324"/>
        </w:trPr>
        <w:tc>
          <w:tcPr>
            <w:tcW w:w="1113" w:type="dxa"/>
            <w:vMerge/>
            <w:tcBorders>
              <w:top w:val="nil"/>
              <w:left w:val="nil"/>
              <w:bottom w:val="nil"/>
              <w:right w:val="single" w:sz="4" w:space="0" w:color="auto"/>
            </w:tcBorders>
            <w:shd w:val="clear" w:color="auto" w:fill="FFFFFF" w:themeFill="background1"/>
          </w:tcPr>
          <w:p w14:paraId="568C3BA6" w14:textId="77777777"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14:paraId="5CD93D26" w14:textId="77777777"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Central Bank Reference Number: C</w:t>
            </w:r>
          </w:p>
          <w:p w14:paraId="150BBF96" w14:textId="77777777" w:rsidR="00044052" w:rsidRPr="002A1A0B" w:rsidRDefault="00044052" w:rsidP="00961BA4">
            <w:pPr>
              <w:tabs>
                <w:tab w:val="left" w:pos="1500"/>
              </w:tabs>
              <w:spacing w:line="360" w:lineRule="auto"/>
              <w:rPr>
                <w:rFonts w:asciiTheme="majorHAnsi" w:hAnsiTheme="majorHAnsi" w:cs="Calibri"/>
                <w:b/>
                <w:color w:val="006177"/>
                <w:vertAlign w:val="superscript"/>
              </w:rPr>
            </w:pPr>
          </w:p>
        </w:tc>
      </w:tr>
      <w:tr w:rsidR="00044052" w:rsidRPr="002A1A0B" w14:paraId="45B66015" w14:textId="77777777" w:rsidTr="00961BA4">
        <w:trPr>
          <w:trHeight w:val="335"/>
        </w:trPr>
        <w:tc>
          <w:tcPr>
            <w:tcW w:w="1113" w:type="dxa"/>
            <w:vMerge/>
            <w:tcBorders>
              <w:top w:val="nil"/>
              <w:left w:val="nil"/>
              <w:bottom w:val="nil"/>
              <w:right w:val="single" w:sz="4" w:space="0" w:color="auto"/>
            </w:tcBorders>
            <w:shd w:val="clear" w:color="auto" w:fill="FFFFFF" w:themeFill="background1"/>
          </w:tcPr>
          <w:p w14:paraId="64A69776" w14:textId="77777777"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14:paraId="660D6880" w14:textId="77777777"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 xml:space="preserve">Address of </w:t>
            </w:r>
            <w:r w:rsidR="00F30CDF" w:rsidRPr="00ED59AC">
              <w:rPr>
                <w:rFonts w:asciiTheme="majorHAnsi" w:hAnsiTheme="majorHAnsi" w:cs="Calibri"/>
                <w:b/>
              </w:rPr>
              <w:t xml:space="preserve">the </w:t>
            </w:r>
            <w:r w:rsidRPr="00ED59AC">
              <w:rPr>
                <w:rFonts w:asciiTheme="majorHAnsi" w:hAnsiTheme="majorHAnsi" w:cs="Calibri"/>
                <w:b/>
              </w:rPr>
              <w:t>applicant:</w:t>
            </w:r>
          </w:p>
          <w:p w14:paraId="2B6EE027" w14:textId="77777777" w:rsidR="00044052" w:rsidRPr="002A1A0B" w:rsidRDefault="00044052" w:rsidP="00961BA4">
            <w:pPr>
              <w:tabs>
                <w:tab w:val="left" w:pos="1500"/>
              </w:tabs>
              <w:spacing w:line="360" w:lineRule="auto"/>
              <w:rPr>
                <w:rFonts w:asciiTheme="majorHAnsi" w:hAnsiTheme="majorHAnsi" w:cs="Calibri"/>
                <w:b/>
              </w:rPr>
            </w:pPr>
          </w:p>
          <w:p w14:paraId="5799EFFD" w14:textId="77777777" w:rsidR="00044052" w:rsidRPr="002A1A0B" w:rsidRDefault="00044052" w:rsidP="00961BA4">
            <w:pPr>
              <w:tabs>
                <w:tab w:val="left" w:pos="1500"/>
              </w:tabs>
              <w:spacing w:line="360" w:lineRule="auto"/>
              <w:rPr>
                <w:rFonts w:asciiTheme="majorHAnsi" w:hAnsiTheme="majorHAnsi" w:cs="Calibri"/>
                <w:b/>
              </w:rPr>
            </w:pPr>
          </w:p>
          <w:p w14:paraId="4798A31D" w14:textId="77777777" w:rsidR="00044052" w:rsidRPr="002A1A0B" w:rsidRDefault="00044052" w:rsidP="00961BA4">
            <w:pPr>
              <w:tabs>
                <w:tab w:val="left" w:pos="1500"/>
              </w:tabs>
              <w:spacing w:line="360" w:lineRule="auto"/>
              <w:rPr>
                <w:rFonts w:asciiTheme="majorHAnsi" w:hAnsiTheme="majorHAnsi" w:cs="Calibri"/>
                <w:b/>
              </w:rPr>
            </w:pPr>
          </w:p>
        </w:tc>
      </w:tr>
      <w:tr w:rsidR="00044052" w:rsidRPr="002A1A0B" w14:paraId="14BDAFC9" w14:textId="77777777" w:rsidTr="00961BA4">
        <w:trPr>
          <w:trHeight w:val="297"/>
        </w:trPr>
        <w:tc>
          <w:tcPr>
            <w:tcW w:w="1113" w:type="dxa"/>
            <w:vMerge w:val="restart"/>
            <w:tcBorders>
              <w:top w:val="nil"/>
              <w:left w:val="nil"/>
              <w:bottom w:val="nil"/>
              <w:right w:val="single" w:sz="4" w:space="0" w:color="auto"/>
            </w:tcBorders>
            <w:shd w:val="clear" w:color="auto" w:fill="FFFFFF" w:themeFill="background1"/>
          </w:tcPr>
          <w:p w14:paraId="0090E996" w14:textId="77777777"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14:paraId="525DDECE" w14:textId="77777777"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 xml:space="preserve">Website Address of </w:t>
            </w:r>
            <w:r w:rsidR="00F30CDF" w:rsidRPr="00ED59AC">
              <w:rPr>
                <w:rFonts w:asciiTheme="majorHAnsi" w:hAnsiTheme="majorHAnsi" w:cs="Calibri"/>
                <w:b/>
              </w:rPr>
              <w:t xml:space="preserve">the </w:t>
            </w:r>
            <w:r w:rsidRPr="00ED59AC">
              <w:rPr>
                <w:rFonts w:asciiTheme="majorHAnsi" w:hAnsiTheme="majorHAnsi" w:cs="Calibri"/>
                <w:b/>
              </w:rPr>
              <w:t>applicant:</w:t>
            </w:r>
          </w:p>
          <w:p w14:paraId="76397155" w14:textId="77777777" w:rsidR="00044052" w:rsidRPr="002A1A0B" w:rsidRDefault="00044052" w:rsidP="00961BA4">
            <w:pPr>
              <w:tabs>
                <w:tab w:val="left" w:pos="1500"/>
              </w:tabs>
              <w:spacing w:line="360" w:lineRule="auto"/>
              <w:rPr>
                <w:rFonts w:asciiTheme="majorHAnsi" w:hAnsiTheme="majorHAnsi" w:cs="Calibri"/>
                <w:b/>
                <w:color w:val="006177"/>
              </w:rPr>
            </w:pPr>
          </w:p>
        </w:tc>
      </w:tr>
      <w:tr w:rsidR="00044052" w:rsidRPr="002A1A0B" w14:paraId="1A2D7254" w14:textId="77777777" w:rsidTr="00961BA4">
        <w:trPr>
          <w:trHeight w:val="276"/>
        </w:trPr>
        <w:tc>
          <w:tcPr>
            <w:tcW w:w="1113" w:type="dxa"/>
            <w:vMerge/>
            <w:tcBorders>
              <w:top w:val="nil"/>
              <w:left w:val="nil"/>
              <w:bottom w:val="nil"/>
              <w:right w:val="single" w:sz="4" w:space="0" w:color="auto"/>
            </w:tcBorders>
            <w:shd w:val="clear" w:color="auto" w:fill="FFFFFF" w:themeFill="background1"/>
          </w:tcPr>
          <w:p w14:paraId="4C0D66B2" w14:textId="77777777"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14:paraId="392988BD" w14:textId="77777777"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Contact Person Name:</w:t>
            </w:r>
          </w:p>
          <w:p w14:paraId="096F9ED8" w14:textId="77777777" w:rsidR="00044052" w:rsidRPr="002A1A0B" w:rsidRDefault="00044052" w:rsidP="00961BA4">
            <w:pPr>
              <w:tabs>
                <w:tab w:val="left" w:pos="1500"/>
              </w:tabs>
              <w:spacing w:line="360" w:lineRule="auto"/>
              <w:rPr>
                <w:rFonts w:asciiTheme="majorHAnsi" w:hAnsiTheme="majorHAnsi" w:cs="Calibri"/>
                <w:b/>
              </w:rPr>
            </w:pPr>
          </w:p>
        </w:tc>
      </w:tr>
      <w:tr w:rsidR="00044052" w:rsidRPr="002A1A0B" w14:paraId="00D68099" w14:textId="77777777" w:rsidTr="00961BA4">
        <w:trPr>
          <w:trHeight w:val="268"/>
        </w:trPr>
        <w:tc>
          <w:tcPr>
            <w:tcW w:w="1113" w:type="dxa"/>
            <w:vMerge/>
            <w:tcBorders>
              <w:top w:val="nil"/>
              <w:left w:val="nil"/>
              <w:bottom w:val="nil"/>
              <w:right w:val="single" w:sz="4" w:space="0" w:color="auto"/>
            </w:tcBorders>
            <w:shd w:val="clear" w:color="auto" w:fill="FFFFFF" w:themeFill="background1"/>
          </w:tcPr>
          <w:p w14:paraId="5C87BA49" w14:textId="77777777"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14:paraId="5E025E15" w14:textId="77777777"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Contact Person</w:t>
            </w:r>
            <w:r w:rsidRPr="00ED59AC" w:rsidDel="00150BDC">
              <w:rPr>
                <w:rFonts w:asciiTheme="majorHAnsi" w:hAnsiTheme="majorHAnsi" w:cs="Calibri"/>
                <w:b/>
              </w:rPr>
              <w:t xml:space="preserve"> </w:t>
            </w:r>
            <w:r w:rsidRPr="00ED59AC">
              <w:rPr>
                <w:rFonts w:asciiTheme="majorHAnsi" w:hAnsiTheme="majorHAnsi" w:cs="Calibri"/>
                <w:b/>
              </w:rPr>
              <w:t>Telephone Number:</w:t>
            </w:r>
          </w:p>
          <w:p w14:paraId="1BE0241F" w14:textId="77777777" w:rsidR="00044052" w:rsidRPr="002A1A0B" w:rsidRDefault="00044052" w:rsidP="00961BA4">
            <w:pPr>
              <w:tabs>
                <w:tab w:val="left" w:pos="1500"/>
              </w:tabs>
              <w:spacing w:line="360" w:lineRule="auto"/>
              <w:rPr>
                <w:rFonts w:asciiTheme="majorHAnsi" w:hAnsiTheme="majorHAnsi" w:cs="Calibri"/>
                <w:b/>
              </w:rPr>
            </w:pPr>
          </w:p>
        </w:tc>
      </w:tr>
      <w:tr w:rsidR="00044052" w:rsidRPr="002A1A0B" w14:paraId="2179DCFF" w14:textId="77777777" w:rsidTr="00961BA4">
        <w:trPr>
          <w:trHeight w:val="148"/>
        </w:trPr>
        <w:tc>
          <w:tcPr>
            <w:tcW w:w="1113" w:type="dxa"/>
            <w:tcBorders>
              <w:top w:val="nil"/>
              <w:left w:val="nil"/>
              <w:bottom w:val="nil"/>
              <w:right w:val="single" w:sz="4" w:space="0" w:color="auto"/>
            </w:tcBorders>
            <w:shd w:val="clear" w:color="auto" w:fill="FFFFFF" w:themeFill="background1"/>
          </w:tcPr>
          <w:p w14:paraId="40101E10" w14:textId="77777777"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14:paraId="455E134C" w14:textId="77777777"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Contact Person Email A</w:t>
            </w:r>
            <w:r w:rsidRPr="00ED59AC" w:rsidDel="00150BDC">
              <w:rPr>
                <w:rFonts w:asciiTheme="majorHAnsi" w:hAnsiTheme="majorHAnsi" w:cs="Calibri"/>
                <w:b/>
              </w:rPr>
              <w:t>ddress</w:t>
            </w:r>
            <w:r w:rsidRPr="00ED59AC">
              <w:rPr>
                <w:rFonts w:asciiTheme="majorHAnsi" w:hAnsiTheme="majorHAnsi" w:cs="Calibri"/>
                <w:b/>
              </w:rPr>
              <w:t>:</w:t>
            </w:r>
          </w:p>
          <w:p w14:paraId="4517147D" w14:textId="77777777" w:rsidR="00044052" w:rsidRPr="002A1A0B" w:rsidRDefault="00044052" w:rsidP="00961BA4">
            <w:pPr>
              <w:tabs>
                <w:tab w:val="left" w:pos="1500"/>
              </w:tabs>
              <w:spacing w:line="360" w:lineRule="auto"/>
              <w:rPr>
                <w:rFonts w:asciiTheme="majorHAnsi" w:hAnsiTheme="majorHAnsi" w:cs="Calibri"/>
                <w:b/>
              </w:rPr>
            </w:pPr>
          </w:p>
        </w:tc>
      </w:tr>
      <w:tr w:rsidR="00044052" w:rsidRPr="002A1A0B" w14:paraId="6433E651" w14:textId="77777777" w:rsidTr="00961BA4">
        <w:trPr>
          <w:trHeight w:val="148"/>
        </w:trPr>
        <w:tc>
          <w:tcPr>
            <w:tcW w:w="1113" w:type="dxa"/>
            <w:tcBorders>
              <w:top w:val="nil"/>
              <w:left w:val="nil"/>
              <w:bottom w:val="nil"/>
              <w:right w:val="single" w:sz="4" w:space="0" w:color="auto"/>
            </w:tcBorders>
            <w:shd w:val="clear" w:color="auto" w:fill="FFFFFF" w:themeFill="background1"/>
          </w:tcPr>
          <w:p w14:paraId="5B1FF774" w14:textId="77777777"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14:paraId="74650EA7" w14:textId="77777777"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Details of other authorisation(s)/registration(s) that the applicant proposes to retain:</w:t>
            </w:r>
          </w:p>
          <w:p w14:paraId="63F023FD" w14:textId="77777777" w:rsidR="00044052" w:rsidRPr="002A1A0B" w:rsidRDefault="00044052" w:rsidP="00961BA4">
            <w:pPr>
              <w:tabs>
                <w:tab w:val="left" w:pos="1500"/>
              </w:tabs>
              <w:spacing w:line="360" w:lineRule="auto"/>
              <w:rPr>
                <w:rFonts w:asciiTheme="majorHAnsi" w:hAnsiTheme="majorHAnsi" w:cs="Calibri"/>
                <w:b/>
              </w:rPr>
            </w:pPr>
          </w:p>
          <w:p w14:paraId="0EA17C8D" w14:textId="77777777" w:rsidR="00044052" w:rsidRPr="002A1A0B" w:rsidRDefault="00044052" w:rsidP="00961BA4">
            <w:pPr>
              <w:tabs>
                <w:tab w:val="left" w:pos="1500"/>
              </w:tabs>
              <w:spacing w:line="360" w:lineRule="auto"/>
              <w:rPr>
                <w:rFonts w:asciiTheme="majorHAnsi" w:hAnsiTheme="majorHAnsi" w:cs="Calibri"/>
                <w:b/>
              </w:rPr>
            </w:pPr>
          </w:p>
        </w:tc>
      </w:tr>
    </w:tbl>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2348"/>
        <w:gridCol w:w="5398"/>
        <w:gridCol w:w="478"/>
        <w:gridCol w:w="168"/>
        <w:gridCol w:w="144"/>
        <w:gridCol w:w="164"/>
        <w:gridCol w:w="406"/>
      </w:tblGrid>
      <w:tr w:rsidR="00044052" w:rsidRPr="002A1A0B" w14:paraId="61A0F64D" w14:textId="77777777" w:rsidTr="00FB3F9F">
        <w:trPr>
          <w:gridAfter w:val="1"/>
          <w:wAfter w:w="406" w:type="dxa"/>
        </w:trPr>
        <w:tc>
          <w:tcPr>
            <w:tcW w:w="2994" w:type="dxa"/>
            <w:gridSpan w:val="2"/>
            <w:tcBorders>
              <w:top w:val="nil"/>
              <w:left w:val="nil"/>
              <w:bottom w:val="nil"/>
              <w:right w:val="nil"/>
            </w:tcBorders>
          </w:tcPr>
          <w:p w14:paraId="36179B00" w14:textId="77777777" w:rsidR="00044052" w:rsidRPr="002A1A0B" w:rsidRDefault="00044052" w:rsidP="00961BA4">
            <w:pPr>
              <w:rPr>
                <w:rFonts w:asciiTheme="majorHAnsi" w:eastAsia="Calibri" w:hAnsiTheme="majorHAnsi"/>
                <w:b/>
                <w:sz w:val="22"/>
                <w:szCs w:val="24"/>
              </w:rPr>
            </w:pPr>
          </w:p>
        </w:tc>
        <w:tc>
          <w:tcPr>
            <w:tcW w:w="6352" w:type="dxa"/>
            <w:gridSpan w:val="5"/>
            <w:tcBorders>
              <w:top w:val="nil"/>
              <w:left w:val="nil"/>
              <w:bottom w:val="nil"/>
              <w:right w:val="nil"/>
            </w:tcBorders>
          </w:tcPr>
          <w:p w14:paraId="42A22637" w14:textId="77777777" w:rsidR="00044052" w:rsidRPr="002A1A0B" w:rsidRDefault="00044052" w:rsidP="00961BA4">
            <w:pPr>
              <w:tabs>
                <w:tab w:val="left" w:pos="2565"/>
              </w:tabs>
              <w:rPr>
                <w:rFonts w:asciiTheme="majorHAnsi" w:eastAsia="Calibri" w:hAnsiTheme="majorHAnsi"/>
                <w:sz w:val="22"/>
                <w:szCs w:val="24"/>
              </w:rPr>
            </w:pPr>
          </w:p>
        </w:tc>
      </w:tr>
      <w:tr w:rsidR="00044052" w:rsidRPr="00677FA8" w14:paraId="2D44D4D8"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3"/>
        </w:trPr>
        <w:tc>
          <w:tcPr>
            <w:tcW w:w="646" w:type="dxa"/>
            <w:hideMark/>
          </w:tcPr>
          <w:p w14:paraId="7715DE82" w14:textId="77777777" w:rsidR="00044052" w:rsidRPr="006E5EEC" w:rsidRDefault="00044052" w:rsidP="00263E97">
            <w:pPr>
              <w:spacing w:line="360" w:lineRule="auto"/>
              <w:rPr>
                <w:rFonts w:asciiTheme="majorHAnsi" w:hAnsiTheme="majorHAnsi" w:cs="Calibri"/>
                <w:b/>
                <w:szCs w:val="24"/>
              </w:rPr>
            </w:pPr>
            <w:r w:rsidRPr="006E5EEC">
              <w:rPr>
                <w:rFonts w:asciiTheme="majorHAnsi" w:hAnsiTheme="majorHAnsi" w:cs="Calibri"/>
                <w:b/>
                <w:szCs w:val="24"/>
              </w:rPr>
              <w:t>2.</w:t>
            </w:r>
          </w:p>
          <w:p w14:paraId="1D0608B4" w14:textId="77777777" w:rsidR="00044052" w:rsidRPr="006D7A92" w:rsidRDefault="00044052" w:rsidP="00263E97">
            <w:pPr>
              <w:rPr>
                <w:rFonts w:ascii="Calibri" w:hAnsi="Calibri" w:cs="Calibri"/>
                <w:szCs w:val="24"/>
              </w:rPr>
            </w:pPr>
          </w:p>
        </w:tc>
        <w:tc>
          <w:tcPr>
            <w:tcW w:w="8392" w:type="dxa"/>
            <w:gridSpan w:val="4"/>
            <w:tcBorders>
              <w:left w:val="nil"/>
            </w:tcBorders>
            <w:hideMark/>
          </w:tcPr>
          <w:p w14:paraId="0B88B564" w14:textId="77777777" w:rsidR="00044052" w:rsidRPr="002A1A0B" w:rsidRDefault="00044052" w:rsidP="00263E97">
            <w:pPr>
              <w:pStyle w:val="FootnoteText"/>
              <w:spacing w:line="360" w:lineRule="auto"/>
              <w:ind w:right="-6"/>
              <w:rPr>
                <w:rFonts w:asciiTheme="majorHAnsi" w:hAnsiTheme="majorHAnsi" w:cs="Calibri"/>
                <w:sz w:val="24"/>
                <w:szCs w:val="24"/>
              </w:rPr>
            </w:pPr>
            <w:r w:rsidRPr="002A1A0B">
              <w:rPr>
                <w:rFonts w:asciiTheme="majorHAnsi" w:hAnsiTheme="majorHAnsi" w:cs="Calibri"/>
                <w:sz w:val="24"/>
                <w:szCs w:val="24"/>
              </w:rPr>
              <w:t>Are there any legal or regulatory issues regarding the applicant that should be brought to the attention of the Central Bank prior to revocation of the applicant’s authorisation(s)/registration(s)?</w:t>
            </w:r>
          </w:p>
          <w:p w14:paraId="16A36232" w14:textId="77777777" w:rsidR="00044052" w:rsidRPr="002A1A0B" w:rsidRDefault="00044052" w:rsidP="00263E97">
            <w:pPr>
              <w:pStyle w:val="FootnoteText"/>
              <w:spacing w:line="360" w:lineRule="auto"/>
              <w:ind w:right="1979"/>
              <w:rPr>
                <w:rFonts w:asciiTheme="majorHAnsi" w:hAnsiTheme="majorHAnsi" w:cs="Calibri"/>
                <w:sz w:val="24"/>
                <w:szCs w:val="24"/>
              </w:rPr>
            </w:pPr>
            <w:r w:rsidRPr="002A1A0B">
              <w:rPr>
                <w:rFonts w:asciiTheme="majorHAnsi" w:hAnsiTheme="majorHAnsi" w:cs="Calibri"/>
                <w:noProof/>
                <w:sz w:val="24"/>
                <w:szCs w:val="24"/>
                <w:lang w:val="en-IE" w:eastAsia="en-IE"/>
              </w:rPr>
              <mc:AlternateContent>
                <mc:Choice Requires="wps">
                  <w:drawing>
                    <wp:anchor distT="0" distB="0" distL="114300" distR="114300" simplePos="0" relativeHeight="251729920" behindDoc="0" locked="0" layoutInCell="1" allowOverlap="1" wp14:anchorId="2AB9F804" wp14:editId="285F8A9C">
                      <wp:simplePos x="0" y="0"/>
                      <wp:positionH relativeFrom="column">
                        <wp:posOffset>346075</wp:posOffset>
                      </wp:positionH>
                      <wp:positionV relativeFrom="paragraph">
                        <wp:posOffset>250959</wp:posOffset>
                      </wp:positionV>
                      <wp:extent cx="238125" cy="257175"/>
                      <wp:effectExtent l="0" t="0" r="28575" b="28575"/>
                      <wp:wrapNone/>
                      <wp:docPr id="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D1F888" id="Rectangle 13" o:spid="_x0000_s1026" style="position:absolute;margin-left:27.25pt;margin-top:19.75pt;width:18.75pt;height:2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" fillcolor="window" strokecolor="windowText" strokeweight="1pt">
                      <v:path arrowok="t"/>
                    </v:rect>
                  </w:pict>
                </mc:Fallback>
              </mc:AlternateContent>
            </w:r>
          </w:p>
          <w:p w14:paraId="14FAD9BB" w14:textId="77777777" w:rsidR="00044052" w:rsidRPr="002A1A0B" w:rsidRDefault="00044052" w:rsidP="00263E97">
            <w:pPr>
              <w:pStyle w:val="FootnoteText"/>
              <w:spacing w:line="360" w:lineRule="auto"/>
              <w:ind w:right="1979"/>
              <w:rPr>
                <w:rFonts w:asciiTheme="majorHAnsi" w:hAnsiTheme="majorHAnsi" w:cs="Calibri"/>
                <w:sz w:val="24"/>
                <w:szCs w:val="24"/>
              </w:rPr>
            </w:pPr>
            <w:r w:rsidRPr="002A1A0B">
              <w:rPr>
                <w:rFonts w:asciiTheme="majorHAnsi" w:hAnsiTheme="majorHAnsi" w:cs="Calibri"/>
                <w:sz w:val="24"/>
                <w:szCs w:val="24"/>
              </w:rPr>
              <w:t>Yes</w:t>
            </w:r>
          </w:p>
          <w:p w14:paraId="767F8BEF" w14:textId="77777777" w:rsidR="00044052" w:rsidRPr="002A1A0B" w:rsidRDefault="00044052" w:rsidP="00263E97">
            <w:pPr>
              <w:pStyle w:val="FootnoteText"/>
              <w:spacing w:line="360" w:lineRule="auto"/>
              <w:ind w:right="1979"/>
              <w:rPr>
                <w:rFonts w:asciiTheme="majorHAnsi" w:hAnsiTheme="majorHAnsi" w:cs="Calibri"/>
                <w:sz w:val="24"/>
                <w:szCs w:val="24"/>
              </w:rPr>
            </w:pPr>
            <w:r w:rsidRPr="002A1A0B">
              <w:rPr>
                <w:rFonts w:asciiTheme="majorHAnsi" w:hAnsiTheme="majorHAnsi" w:cs="Calibri"/>
                <w:noProof/>
                <w:sz w:val="24"/>
                <w:szCs w:val="24"/>
                <w:lang w:val="en-IE" w:eastAsia="en-IE"/>
              </w:rPr>
              <mc:AlternateContent>
                <mc:Choice Requires="wps">
                  <w:drawing>
                    <wp:anchor distT="0" distB="0" distL="114300" distR="114300" simplePos="0" relativeHeight="251730944" behindDoc="0" locked="0" layoutInCell="1" allowOverlap="1" wp14:anchorId="4ACFF475" wp14:editId="56F393F5">
                      <wp:simplePos x="0" y="0"/>
                      <wp:positionH relativeFrom="column">
                        <wp:posOffset>344805</wp:posOffset>
                      </wp:positionH>
                      <wp:positionV relativeFrom="paragraph">
                        <wp:posOffset>273184</wp:posOffset>
                      </wp:positionV>
                      <wp:extent cx="238125" cy="257175"/>
                      <wp:effectExtent l="0" t="0" r="28575" b="28575"/>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1828B7" id="Rectangle 13" o:spid="_x0000_s1026" style="position:absolute;margin-left:27.15pt;margin-top:21.5pt;width:18.75pt;height:2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" fillcolor="window" strokecolor="windowText" strokeweight="1pt">
                      <v:path arrowok="t"/>
                    </v:rect>
                  </w:pict>
                </mc:Fallback>
              </mc:AlternateContent>
            </w:r>
          </w:p>
          <w:p w14:paraId="16284816" w14:textId="77777777" w:rsidR="00044052" w:rsidRPr="002A1A0B" w:rsidRDefault="00044052" w:rsidP="00263E97">
            <w:pPr>
              <w:pStyle w:val="FootnoteText"/>
              <w:spacing w:line="360" w:lineRule="auto"/>
              <w:ind w:right="1979"/>
              <w:rPr>
                <w:rFonts w:asciiTheme="majorHAnsi" w:hAnsiTheme="majorHAnsi" w:cs="Calibri"/>
                <w:sz w:val="24"/>
                <w:szCs w:val="24"/>
              </w:rPr>
            </w:pPr>
            <w:r w:rsidRPr="002A1A0B">
              <w:rPr>
                <w:rFonts w:asciiTheme="majorHAnsi" w:hAnsiTheme="majorHAnsi" w:cs="Calibri"/>
                <w:sz w:val="24"/>
                <w:szCs w:val="24"/>
              </w:rPr>
              <w:t>No</w:t>
            </w:r>
          </w:p>
          <w:p w14:paraId="22623C00" w14:textId="77777777" w:rsidR="00044052" w:rsidRPr="002A1A0B" w:rsidRDefault="00044052" w:rsidP="00263E97">
            <w:pPr>
              <w:pStyle w:val="FootnoteText"/>
              <w:spacing w:line="360" w:lineRule="auto"/>
              <w:ind w:right="1979"/>
              <w:rPr>
                <w:rFonts w:asciiTheme="majorHAnsi" w:hAnsiTheme="majorHAnsi" w:cs="Calibri"/>
                <w:sz w:val="24"/>
                <w:szCs w:val="24"/>
              </w:rPr>
            </w:pPr>
          </w:p>
          <w:p w14:paraId="2DA494D5" w14:textId="77777777" w:rsidR="00044052" w:rsidRPr="002A1A0B" w:rsidRDefault="00044052" w:rsidP="00263E97">
            <w:pPr>
              <w:pStyle w:val="FootnoteText"/>
              <w:spacing w:line="360" w:lineRule="auto"/>
              <w:rPr>
                <w:rFonts w:asciiTheme="majorHAnsi" w:hAnsiTheme="majorHAnsi" w:cs="Calibri"/>
                <w:sz w:val="24"/>
                <w:szCs w:val="24"/>
              </w:rPr>
            </w:pPr>
            <w:r w:rsidRPr="002A1A0B">
              <w:rPr>
                <w:rFonts w:asciiTheme="majorHAnsi" w:hAnsiTheme="majorHAnsi" w:cs="Calibri"/>
                <w:sz w:val="24"/>
                <w:szCs w:val="24"/>
              </w:rPr>
              <w:t>If ‘yes’, please provide details:</w:t>
            </w:r>
          </w:p>
          <w:tbl>
            <w:tblPr>
              <w:tblStyle w:val="TableGrid"/>
              <w:tblW w:w="8113" w:type="dxa"/>
              <w:tblLook w:val="04A0" w:firstRow="1" w:lastRow="0" w:firstColumn="1" w:lastColumn="0" w:noHBand="0" w:noVBand="1"/>
            </w:tblPr>
            <w:tblGrid>
              <w:gridCol w:w="8113"/>
            </w:tblGrid>
            <w:tr w:rsidR="00044052" w:rsidRPr="002A1A0B" w14:paraId="40F2872E" w14:textId="77777777" w:rsidTr="00961BA4">
              <w:trPr>
                <w:trHeight w:val="2774"/>
              </w:trPr>
              <w:tc>
                <w:tcPr>
                  <w:tcW w:w="8113" w:type="dxa"/>
                </w:tcPr>
                <w:p w14:paraId="1DEE7823" w14:textId="77777777" w:rsidR="00044052" w:rsidRPr="002A1A0B" w:rsidRDefault="00044052" w:rsidP="00263E97">
                  <w:pPr>
                    <w:pStyle w:val="FootnoteText"/>
                    <w:rPr>
                      <w:rFonts w:asciiTheme="majorHAnsi" w:hAnsiTheme="majorHAnsi" w:cs="Calibri"/>
                      <w:sz w:val="24"/>
                      <w:szCs w:val="24"/>
                    </w:rPr>
                  </w:pPr>
                </w:p>
                <w:p w14:paraId="60839880" w14:textId="77777777" w:rsidR="00044052" w:rsidRPr="002A1A0B" w:rsidRDefault="00044052" w:rsidP="00263E97">
                  <w:pPr>
                    <w:pStyle w:val="FootnoteText"/>
                    <w:rPr>
                      <w:rFonts w:asciiTheme="majorHAnsi" w:hAnsiTheme="majorHAnsi" w:cs="Calibri"/>
                      <w:sz w:val="24"/>
                      <w:szCs w:val="24"/>
                    </w:rPr>
                  </w:pPr>
                </w:p>
                <w:p w14:paraId="337E52C6" w14:textId="77777777" w:rsidR="00044052" w:rsidRPr="002A1A0B" w:rsidRDefault="00044052" w:rsidP="00263E97">
                  <w:pPr>
                    <w:pStyle w:val="FootnoteText"/>
                    <w:rPr>
                      <w:rFonts w:asciiTheme="majorHAnsi" w:hAnsiTheme="majorHAnsi" w:cs="Calibri"/>
                      <w:sz w:val="24"/>
                      <w:szCs w:val="24"/>
                    </w:rPr>
                  </w:pPr>
                </w:p>
                <w:p w14:paraId="103A3B77" w14:textId="77777777" w:rsidR="00044052" w:rsidRPr="002A1A0B" w:rsidRDefault="00044052" w:rsidP="00263E97">
                  <w:pPr>
                    <w:pStyle w:val="FootnoteText"/>
                    <w:rPr>
                      <w:rFonts w:asciiTheme="majorHAnsi" w:hAnsiTheme="majorHAnsi" w:cs="Calibri"/>
                      <w:sz w:val="24"/>
                      <w:szCs w:val="24"/>
                    </w:rPr>
                  </w:pPr>
                </w:p>
                <w:p w14:paraId="25080D4A" w14:textId="77777777" w:rsidR="00044052" w:rsidRPr="002A1A0B" w:rsidRDefault="00044052" w:rsidP="00263E97">
                  <w:pPr>
                    <w:pStyle w:val="FootnoteText"/>
                    <w:rPr>
                      <w:rFonts w:asciiTheme="majorHAnsi" w:hAnsiTheme="majorHAnsi" w:cs="Calibri"/>
                      <w:sz w:val="24"/>
                      <w:szCs w:val="24"/>
                    </w:rPr>
                  </w:pPr>
                </w:p>
              </w:tc>
            </w:tr>
          </w:tbl>
          <w:p w14:paraId="3338CB80" w14:textId="77777777" w:rsidR="00044052" w:rsidRPr="002A1A0B" w:rsidRDefault="00044052" w:rsidP="00263E97">
            <w:pPr>
              <w:pStyle w:val="FootnoteText"/>
              <w:rPr>
                <w:rFonts w:asciiTheme="majorHAnsi" w:hAnsiTheme="majorHAnsi" w:cs="Calibri"/>
                <w:sz w:val="24"/>
                <w:szCs w:val="24"/>
              </w:rPr>
            </w:pPr>
          </w:p>
        </w:tc>
        <w:tc>
          <w:tcPr>
            <w:tcW w:w="714" w:type="dxa"/>
            <w:gridSpan w:val="3"/>
            <w:tcBorders>
              <w:left w:val="nil"/>
            </w:tcBorders>
            <w:hideMark/>
          </w:tcPr>
          <w:p w14:paraId="24E3B489" w14:textId="77777777" w:rsidR="00044052" w:rsidRPr="006D7A92" w:rsidRDefault="00044052" w:rsidP="00961BA4">
            <w:pPr>
              <w:pStyle w:val="FootnoteText"/>
              <w:tabs>
                <w:tab w:val="right" w:pos="743"/>
              </w:tabs>
              <w:ind w:left="-71"/>
              <w:rPr>
                <w:rFonts w:ascii="Calibri" w:hAnsi="Calibri" w:cs="Calibri"/>
                <w:sz w:val="24"/>
                <w:szCs w:val="24"/>
              </w:rPr>
            </w:pPr>
            <w:r>
              <w:rPr>
                <w:rFonts w:ascii="Calibri" w:hAnsi="Calibri" w:cs="Calibri"/>
                <w:sz w:val="24"/>
                <w:szCs w:val="24"/>
              </w:rPr>
              <w:t xml:space="preserve">          </w:t>
            </w:r>
          </w:p>
          <w:p w14:paraId="4E91A6BD" w14:textId="77777777" w:rsidR="00044052" w:rsidRPr="006D7A92" w:rsidRDefault="00044052" w:rsidP="00961BA4">
            <w:pPr>
              <w:pStyle w:val="FootnoteText"/>
              <w:tabs>
                <w:tab w:val="right" w:pos="743"/>
              </w:tabs>
              <w:ind w:right="-956"/>
              <w:rPr>
                <w:rFonts w:ascii="Calibri" w:hAnsi="Calibri" w:cs="Calibri"/>
                <w:sz w:val="24"/>
                <w:szCs w:val="24"/>
              </w:rPr>
            </w:pPr>
            <w:r w:rsidRPr="006D7A92">
              <w:rPr>
                <w:rFonts w:ascii="Calibri" w:hAnsi="Calibri" w:cs="Calibri"/>
                <w:sz w:val="24"/>
                <w:szCs w:val="24"/>
              </w:rPr>
              <w:t xml:space="preserve"> </w:t>
            </w:r>
            <w:r>
              <w:rPr>
                <w:rFonts w:ascii="Calibri" w:hAnsi="Calibri" w:cs="Calibri"/>
                <w:sz w:val="24"/>
                <w:szCs w:val="24"/>
                <w:bdr w:val="single" w:sz="4" w:space="0" w:color="auto"/>
              </w:rPr>
              <w:t xml:space="preserve">      </w:t>
            </w:r>
            <w:r w:rsidRPr="005B44B8">
              <w:rPr>
                <w:rFonts w:ascii="Calibri" w:hAnsi="Calibri" w:cs="Calibri"/>
                <w:sz w:val="24"/>
                <w:szCs w:val="24"/>
                <w:bdr w:val="single" w:sz="4" w:space="0" w:color="auto"/>
              </w:rPr>
              <w:t xml:space="preserve">                 </w:t>
            </w:r>
            <w:r>
              <w:rPr>
                <w:rFonts w:ascii="Calibri" w:hAnsi="Calibri" w:cs="Calibri"/>
                <w:sz w:val="24"/>
                <w:szCs w:val="24"/>
                <w:bdr w:val="single" w:sz="4" w:space="0" w:color="auto"/>
              </w:rPr>
              <w:t xml:space="preserve">    </w:t>
            </w:r>
          </w:p>
          <w:p w14:paraId="44B678A0" w14:textId="77777777" w:rsidR="00044052" w:rsidRDefault="00044052" w:rsidP="00961BA4">
            <w:pPr>
              <w:rPr>
                <w:rFonts w:ascii="Calibri" w:hAnsi="Calibri" w:cs="Calibri"/>
                <w:szCs w:val="24"/>
              </w:rPr>
            </w:pPr>
            <w:r>
              <w:rPr>
                <w:rFonts w:ascii="Calibri" w:hAnsi="Calibri" w:cs="Calibri"/>
                <w:szCs w:val="24"/>
              </w:rPr>
              <w:t xml:space="preserve">            </w:t>
            </w:r>
          </w:p>
          <w:p w14:paraId="273E7568" w14:textId="77777777" w:rsidR="00044052" w:rsidRPr="006D7A92" w:rsidRDefault="00044052" w:rsidP="00961BA4">
            <w:pPr>
              <w:rPr>
                <w:rFonts w:ascii="Calibri" w:hAnsi="Calibri" w:cs="Calibri"/>
                <w:szCs w:val="24"/>
              </w:rPr>
            </w:pPr>
          </w:p>
          <w:p w14:paraId="222AE41C" w14:textId="77777777" w:rsidR="00044052" w:rsidRPr="006D7A92" w:rsidRDefault="00044052" w:rsidP="00961BA4">
            <w:pPr>
              <w:rPr>
                <w:rFonts w:ascii="Calibri" w:hAnsi="Calibri" w:cs="Calibri"/>
                <w:szCs w:val="24"/>
              </w:rPr>
            </w:pPr>
          </w:p>
          <w:p w14:paraId="627DCB07" w14:textId="77777777" w:rsidR="00044052" w:rsidRPr="006D7A92" w:rsidRDefault="00044052" w:rsidP="00961BA4">
            <w:pPr>
              <w:rPr>
                <w:rFonts w:ascii="Calibri" w:hAnsi="Calibri" w:cs="Calibri"/>
                <w:szCs w:val="24"/>
              </w:rPr>
            </w:pPr>
          </w:p>
          <w:p w14:paraId="0EE2C8FA" w14:textId="77777777" w:rsidR="00044052" w:rsidRPr="006D7A92" w:rsidRDefault="00044052" w:rsidP="00961BA4">
            <w:pPr>
              <w:jc w:val="center"/>
              <w:rPr>
                <w:rFonts w:ascii="Calibri" w:hAnsi="Calibri" w:cs="Calibri"/>
                <w:szCs w:val="24"/>
              </w:rPr>
            </w:pPr>
          </w:p>
        </w:tc>
      </w:tr>
      <w:tr w:rsidR="007317D4" w:rsidRPr="00677FA8" w14:paraId="36FD2D4B"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646" w:type="dxa"/>
          </w:tcPr>
          <w:p w14:paraId="44A63AE2" w14:textId="77777777" w:rsidR="007317D4" w:rsidRPr="006E5EEC" w:rsidRDefault="007317D4" w:rsidP="00263E97">
            <w:pPr>
              <w:spacing w:line="360" w:lineRule="auto"/>
              <w:rPr>
                <w:rFonts w:asciiTheme="majorHAnsi" w:hAnsiTheme="majorHAnsi" w:cs="Calibri"/>
                <w:b/>
                <w:szCs w:val="24"/>
              </w:rPr>
            </w:pPr>
          </w:p>
        </w:tc>
        <w:tc>
          <w:tcPr>
            <w:tcW w:w="8392" w:type="dxa"/>
            <w:gridSpan w:val="4"/>
            <w:tcBorders>
              <w:left w:val="nil"/>
            </w:tcBorders>
          </w:tcPr>
          <w:p w14:paraId="382DD6D4" w14:textId="77777777" w:rsidR="007317D4" w:rsidRPr="002A1A0B" w:rsidRDefault="007317D4" w:rsidP="00263E97">
            <w:pPr>
              <w:pStyle w:val="FootnoteText"/>
              <w:spacing w:line="360" w:lineRule="auto"/>
              <w:ind w:right="-6"/>
              <w:rPr>
                <w:rFonts w:asciiTheme="majorHAnsi" w:hAnsiTheme="majorHAnsi" w:cs="Calibri"/>
                <w:sz w:val="24"/>
                <w:szCs w:val="24"/>
              </w:rPr>
            </w:pPr>
          </w:p>
        </w:tc>
        <w:tc>
          <w:tcPr>
            <w:tcW w:w="714" w:type="dxa"/>
            <w:gridSpan w:val="3"/>
          </w:tcPr>
          <w:p w14:paraId="51975DFA" w14:textId="77777777" w:rsidR="007317D4" w:rsidRDefault="007317D4" w:rsidP="00961BA4">
            <w:pPr>
              <w:pStyle w:val="FootnoteText"/>
              <w:tabs>
                <w:tab w:val="right" w:pos="743"/>
              </w:tabs>
              <w:ind w:left="-71"/>
              <w:rPr>
                <w:rFonts w:ascii="Calibri" w:hAnsi="Calibri" w:cs="Calibri"/>
                <w:sz w:val="24"/>
                <w:szCs w:val="24"/>
              </w:rPr>
            </w:pPr>
          </w:p>
        </w:tc>
      </w:tr>
      <w:tr w:rsidR="007317D4" w:rsidRPr="00677FA8" w14:paraId="276D8238"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68"/>
        </w:trPr>
        <w:tc>
          <w:tcPr>
            <w:tcW w:w="646" w:type="dxa"/>
          </w:tcPr>
          <w:p w14:paraId="29BF582F" w14:textId="77777777" w:rsidR="007317D4" w:rsidRDefault="007317D4" w:rsidP="00263E97">
            <w:pPr>
              <w:spacing w:line="360" w:lineRule="auto"/>
              <w:rPr>
                <w:rFonts w:asciiTheme="majorHAnsi" w:hAnsiTheme="majorHAnsi" w:cs="Calibri"/>
                <w:b/>
                <w:szCs w:val="24"/>
              </w:rPr>
            </w:pPr>
            <w:r>
              <w:rPr>
                <w:rFonts w:asciiTheme="majorHAnsi" w:hAnsiTheme="majorHAnsi" w:cs="Calibri"/>
                <w:b/>
                <w:szCs w:val="24"/>
              </w:rPr>
              <w:t>3.</w:t>
            </w:r>
          </w:p>
          <w:p w14:paraId="2CA6D6EC" w14:textId="77777777" w:rsidR="007317D4" w:rsidRPr="006E5EEC" w:rsidRDefault="007317D4" w:rsidP="00263E97">
            <w:pPr>
              <w:spacing w:line="360" w:lineRule="auto"/>
              <w:rPr>
                <w:rFonts w:asciiTheme="majorHAnsi" w:hAnsiTheme="majorHAnsi" w:cs="Calibri"/>
                <w:b/>
                <w:szCs w:val="24"/>
              </w:rPr>
            </w:pPr>
          </w:p>
        </w:tc>
        <w:tc>
          <w:tcPr>
            <w:tcW w:w="8392" w:type="dxa"/>
            <w:gridSpan w:val="4"/>
            <w:tcBorders>
              <w:left w:val="nil"/>
            </w:tcBorders>
          </w:tcPr>
          <w:p w14:paraId="178FD907" w14:textId="77777777" w:rsidR="007317D4" w:rsidRPr="007317D4" w:rsidRDefault="007317D4" w:rsidP="007317D4">
            <w:pPr>
              <w:pStyle w:val="FootnoteText"/>
              <w:spacing w:line="360" w:lineRule="auto"/>
              <w:ind w:right="-6"/>
              <w:rPr>
                <w:rFonts w:asciiTheme="majorHAnsi" w:hAnsiTheme="majorHAnsi" w:cs="Calibri"/>
                <w:sz w:val="24"/>
                <w:szCs w:val="24"/>
              </w:rPr>
            </w:pPr>
            <w:r w:rsidRPr="007317D4">
              <w:rPr>
                <w:rFonts w:asciiTheme="majorHAnsi" w:hAnsiTheme="majorHAnsi" w:cs="Calibri"/>
                <w:noProof/>
                <w:sz w:val="24"/>
                <w:szCs w:val="24"/>
                <w:lang w:val="en-IE" w:eastAsia="en-IE"/>
              </w:rPr>
              <mc:AlternateContent>
                <mc:Choice Requires="wps">
                  <w:drawing>
                    <wp:anchor distT="0" distB="0" distL="114300" distR="114300" simplePos="0" relativeHeight="251782144" behindDoc="1" locked="0" layoutInCell="1" allowOverlap="1" wp14:anchorId="7D471896" wp14:editId="2B8734B8">
                      <wp:simplePos x="0" y="0"/>
                      <wp:positionH relativeFrom="column">
                        <wp:posOffset>4954270</wp:posOffset>
                      </wp:positionH>
                      <wp:positionV relativeFrom="paragraph">
                        <wp:posOffset>807085</wp:posOffset>
                      </wp:positionV>
                      <wp:extent cx="238125" cy="257175"/>
                      <wp:effectExtent l="0" t="0" r="28575" b="28575"/>
                      <wp:wrapNone/>
                      <wp:docPr id="23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E2F7CF" id="Rectangle 13" o:spid="_x0000_s1026" style="position:absolute;margin-left:390.1pt;margin-top:63.55pt;width:18.75pt;height:20.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" fillcolor="window" strokecolor="windowText" strokeweight="1pt">
                      <v:path arrowok="t"/>
                    </v:rect>
                  </w:pict>
                </mc:Fallback>
              </mc:AlternateContent>
            </w:r>
            <w:r w:rsidRPr="007317D4">
              <w:rPr>
                <w:rFonts w:asciiTheme="majorHAnsi" w:hAnsiTheme="majorHAnsi" w:cs="Calibri"/>
                <w:sz w:val="24"/>
                <w:szCs w:val="24"/>
              </w:rPr>
              <w:t>In relation to any complaints to the Financial Services and Pensions Ombudsman (‘FSPO’) concerning the applicant that may be in existence or that may arise in the future, confirm that the applicant will co-operate fully with any investigation and adjudication of any such complaints.</w:t>
            </w:r>
          </w:p>
          <w:p w14:paraId="0485AB5A" w14:textId="77777777" w:rsidR="007317D4" w:rsidRPr="007317D4" w:rsidRDefault="007317D4" w:rsidP="007317D4">
            <w:pPr>
              <w:tabs>
                <w:tab w:val="left" w:pos="1782"/>
              </w:tabs>
              <w:rPr>
                <w:lang w:val="en-GB"/>
              </w:rPr>
            </w:pPr>
          </w:p>
        </w:tc>
        <w:tc>
          <w:tcPr>
            <w:tcW w:w="714" w:type="dxa"/>
            <w:gridSpan w:val="3"/>
          </w:tcPr>
          <w:p w14:paraId="170B4BF4" w14:textId="77777777" w:rsidR="007317D4" w:rsidRDefault="007317D4" w:rsidP="00961BA4">
            <w:pPr>
              <w:pStyle w:val="FootnoteText"/>
              <w:tabs>
                <w:tab w:val="right" w:pos="743"/>
              </w:tabs>
              <w:ind w:left="-71"/>
              <w:rPr>
                <w:rFonts w:ascii="Calibri" w:hAnsi="Calibri" w:cs="Calibri"/>
                <w:sz w:val="24"/>
                <w:szCs w:val="24"/>
              </w:rPr>
            </w:pPr>
          </w:p>
        </w:tc>
      </w:tr>
      <w:tr w:rsidR="007317D4" w:rsidRPr="00677FA8" w14:paraId="3A66112F" w14:textId="77777777" w:rsidTr="003C7F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68"/>
        </w:trPr>
        <w:tc>
          <w:tcPr>
            <w:tcW w:w="646" w:type="dxa"/>
          </w:tcPr>
          <w:p w14:paraId="2F296920" w14:textId="77777777" w:rsidR="007317D4" w:rsidRDefault="007317D4" w:rsidP="00263E97">
            <w:pPr>
              <w:spacing w:line="360" w:lineRule="auto"/>
              <w:rPr>
                <w:rFonts w:asciiTheme="majorHAnsi" w:hAnsiTheme="majorHAnsi" w:cs="Calibri"/>
                <w:b/>
                <w:szCs w:val="24"/>
              </w:rPr>
            </w:pPr>
            <w:r>
              <w:rPr>
                <w:rFonts w:asciiTheme="majorHAnsi" w:hAnsiTheme="majorHAnsi" w:cs="Calibri"/>
                <w:b/>
                <w:szCs w:val="24"/>
              </w:rPr>
              <w:t>4.</w:t>
            </w:r>
          </w:p>
        </w:tc>
        <w:tc>
          <w:tcPr>
            <w:tcW w:w="8392" w:type="dxa"/>
            <w:gridSpan w:val="4"/>
            <w:tcBorders>
              <w:left w:val="nil"/>
            </w:tcBorders>
            <w:shd w:val="clear" w:color="auto" w:fill="FFFFFF" w:themeFill="background1"/>
          </w:tcPr>
          <w:p w14:paraId="62B2AEBD" w14:textId="77777777" w:rsidR="007317D4" w:rsidRPr="003C7F98" w:rsidRDefault="007317D4" w:rsidP="002943A0">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Confirm that the applicant has provided the following information to the FSPO</w:t>
            </w:r>
            <w:r w:rsidR="002943A0">
              <w:rPr>
                <w:rFonts w:asciiTheme="minorHAnsi" w:hAnsiTheme="minorHAnsi" w:cs="Calibri"/>
                <w:sz w:val="24"/>
                <w:szCs w:val="24"/>
              </w:rPr>
              <w:t xml:space="preserve"> at the following email address </w:t>
            </w:r>
            <w:hyperlink r:id="rId28" w:history="1">
              <w:r w:rsidR="002943A0" w:rsidRPr="00C33A46">
                <w:rPr>
                  <w:rStyle w:val="Hyperlink"/>
                  <w:rFonts w:asciiTheme="minorHAnsi" w:hAnsiTheme="minorHAnsi" w:cs="Calibri"/>
                  <w:sz w:val="24"/>
                  <w:szCs w:val="24"/>
                </w:rPr>
                <w:t>RegistrarofProviders@FSPO.ie</w:t>
              </w:r>
            </w:hyperlink>
            <w:r w:rsidRPr="003C7F98">
              <w:rPr>
                <w:rFonts w:asciiTheme="minorHAnsi" w:hAnsiTheme="minorHAnsi" w:cs="Calibri"/>
                <w:sz w:val="24"/>
                <w:szCs w:val="24"/>
              </w:rPr>
              <w:t>:</w:t>
            </w:r>
            <w:r w:rsidRPr="003C7F98">
              <w:rPr>
                <w:rFonts w:cs="Calibri"/>
                <w:noProof/>
                <w:szCs w:val="24"/>
                <w:lang w:eastAsia="en-IE"/>
              </w:rPr>
              <w:t xml:space="preserve"> </w:t>
            </w:r>
          </w:p>
          <w:p w14:paraId="7BE678C0" w14:textId="77777777" w:rsidR="007317D4" w:rsidRPr="003C7F98" w:rsidRDefault="007317D4" w:rsidP="007317D4">
            <w:pPr>
              <w:pStyle w:val="FootnoteText"/>
              <w:numPr>
                <w:ilvl w:val="0"/>
                <w:numId w:val="17"/>
              </w:numPr>
              <w:spacing w:line="360" w:lineRule="auto"/>
              <w:rPr>
                <w:rFonts w:asciiTheme="minorHAnsi" w:hAnsiTheme="minorHAnsi" w:cs="Calibri"/>
                <w:sz w:val="24"/>
                <w:szCs w:val="24"/>
              </w:rPr>
            </w:pPr>
            <w:r w:rsidRPr="003C7F98">
              <w:rPr>
                <w:rFonts w:asciiTheme="minorHAnsi" w:hAnsiTheme="minorHAnsi" w:cs="Calibri"/>
                <w:noProof/>
                <w:sz w:val="24"/>
                <w:szCs w:val="24"/>
                <w:lang w:val="en-IE" w:eastAsia="en-IE"/>
              </w:rPr>
              <mc:AlternateContent>
                <mc:Choice Requires="wps">
                  <w:drawing>
                    <wp:anchor distT="0" distB="0" distL="114300" distR="114300" simplePos="0" relativeHeight="251784192" behindDoc="0" locked="0" layoutInCell="1" allowOverlap="1" wp14:anchorId="5E97B9AB" wp14:editId="7DBAB3C1">
                      <wp:simplePos x="0" y="0"/>
                      <wp:positionH relativeFrom="column">
                        <wp:posOffset>4939531</wp:posOffset>
                      </wp:positionH>
                      <wp:positionV relativeFrom="paragraph">
                        <wp:posOffset>598805</wp:posOffset>
                      </wp:positionV>
                      <wp:extent cx="238125" cy="257175"/>
                      <wp:effectExtent l="0" t="0" r="28575" b="28575"/>
                      <wp:wrapNone/>
                      <wp:docPr id="23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316FD1" id="Rectangle 13" o:spid="_x0000_s1026" style="position:absolute;margin-left:388.95pt;margin-top:47.15pt;width:18.75pt;height:2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2u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" fillcolor="window" strokecolor="windowText" strokeweight="1pt">
                      <v:path arrowok="t"/>
                    </v:rect>
                  </w:pict>
                </mc:Fallback>
              </mc:AlternateContent>
            </w:r>
            <w:r w:rsidRPr="003C7F98">
              <w:rPr>
                <w:rFonts w:asciiTheme="minorHAnsi" w:hAnsiTheme="minorHAnsi" w:cs="Calibri"/>
                <w:sz w:val="24"/>
                <w:szCs w:val="24"/>
              </w:rPr>
              <w:t>Contact details (name, telephone number and email address) of one of its principals, as a point of contact, in the event that a complaint may be assessed post-revocation.</w:t>
            </w:r>
          </w:p>
          <w:p w14:paraId="53B353C3" w14:textId="77777777" w:rsidR="007317D4" w:rsidRPr="003C7F98" w:rsidRDefault="007317D4" w:rsidP="007317D4">
            <w:pPr>
              <w:pStyle w:val="FootnoteText"/>
              <w:spacing w:line="360" w:lineRule="auto"/>
              <w:ind w:left="720"/>
              <w:jc w:val="both"/>
              <w:rPr>
                <w:rFonts w:asciiTheme="minorHAnsi" w:hAnsiTheme="minorHAnsi" w:cs="Calibri"/>
                <w:sz w:val="24"/>
                <w:szCs w:val="24"/>
              </w:rPr>
            </w:pPr>
          </w:p>
          <w:p w14:paraId="21A13CFA" w14:textId="77777777" w:rsidR="00003806" w:rsidRPr="003C7F98" w:rsidRDefault="00003806" w:rsidP="007317D4">
            <w:pPr>
              <w:pStyle w:val="FootnoteText"/>
              <w:spacing w:line="360" w:lineRule="auto"/>
              <w:ind w:left="720"/>
              <w:jc w:val="both"/>
              <w:rPr>
                <w:rFonts w:asciiTheme="minorHAnsi" w:hAnsiTheme="minorHAnsi" w:cs="Calibri"/>
                <w:sz w:val="24"/>
                <w:szCs w:val="24"/>
              </w:rPr>
            </w:pPr>
            <w:r w:rsidRPr="003C7F98">
              <w:rPr>
                <w:rFonts w:asciiTheme="minorHAnsi" w:hAnsiTheme="minorHAnsi" w:cs="Calibri"/>
                <w:sz w:val="24"/>
                <w:szCs w:val="24"/>
              </w:rPr>
              <w:t>Date details provided to FSPO: ______________________________________</w:t>
            </w:r>
          </w:p>
          <w:p w14:paraId="41AD1431" w14:textId="77777777" w:rsidR="00003806" w:rsidRPr="003C7F98" w:rsidRDefault="00003806" w:rsidP="007317D4">
            <w:pPr>
              <w:pStyle w:val="FootnoteText"/>
              <w:spacing w:line="360" w:lineRule="auto"/>
              <w:ind w:left="720"/>
              <w:jc w:val="both"/>
              <w:rPr>
                <w:rFonts w:asciiTheme="minorHAnsi" w:hAnsiTheme="minorHAnsi" w:cs="Calibri"/>
                <w:sz w:val="24"/>
                <w:szCs w:val="24"/>
              </w:rPr>
            </w:pPr>
          </w:p>
          <w:p w14:paraId="27EC7FAF" w14:textId="77777777" w:rsidR="007317D4" w:rsidRPr="003C7F98" w:rsidRDefault="007317D4" w:rsidP="007317D4">
            <w:pPr>
              <w:pStyle w:val="FootnoteText"/>
              <w:numPr>
                <w:ilvl w:val="0"/>
                <w:numId w:val="17"/>
              </w:numPr>
              <w:spacing w:line="360" w:lineRule="auto"/>
              <w:rPr>
                <w:rFonts w:asciiTheme="minorHAnsi" w:hAnsiTheme="minorHAnsi" w:cs="Calibri"/>
                <w:sz w:val="24"/>
                <w:szCs w:val="24"/>
              </w:rPr>
            </w:pPr>
            <w:r w:rsidRPr="003C7F98">
              <w:rPr>
                <w:rFonts w:asciiTheme="minorHAnsi" w:hAnsiTheme="minorHAnsi" w:cs="Calibri"/>
                <w:noProof/>
                <w:szCs w:val="24"/>
                <w:lang w:val="en-IE" w:eastAsia="en-IE"/>
              </w:rPr>
              <mc:AlternateContent>
                <mc:Choice Requires="wps">
                  <w:drawing>
                    <wp:anchor distT="0" distB="0" distL="114300" distR="114300" simplePos="0" relativeHeight="251785216" behindDoc="0" locked="0" layoutInCell="1" allowOverlap="1" wp14:anchorId="7E8EDCC2" wp14:editId="49B8032D">
                      <wp:simplePos x="0" y="0"/>
                      <wp:positionH relativeFrom="column">
                        <wp:posOffset>4931911</wp:posOffset>
                      </wp:positionH>
                      <wp:positionV relativeFrom="paragraph">
                        <wp:posOffset>579120</wp:posOffset>
                      </wp:positionV>
                      <wp:extent cx="238125" cy="257175"/>
                      <wp:effectExtent l="0" t="0" r="28575" b="28575"/>
                      <wp:wrapNone/>
                      <wp:docPr id="23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15F30E" id="Rectangle 13" o:spid="_x0000_s1026" style="position:absolute;margin-left:388.35pt;margin-top:45.6pt;width:18.75pt;height:20.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" fillcolor="window" strokecolor="windowText" strokeweight="1pt">
                      <v:path arrowok="t"/>
                    </v:rect>
                  </w:pict>
                </mc:Fallback>
              </mc:AlternateContent>
            </w:r>
            <w:r w:rsidRPr="003C7F98">
              <w:rPr>
                <w:rFonts w:asciiTheme="minorHAnsi" w:hAnsiTheme="minorHAnsi" w:cs="Calibri"/>
                <w:sz w:val="24"/>
                <w:szCs w:val="24"/>
              </w:rPr>
              <w:t xml:space="preserve">Details of its professional indemnity insurance (PII) policy, specifically the name of the insurer, policy number, expiry date and level of cover per claim and in the aggregate. </w:t>
            </w:r>
          </w:p>
          <w:p w14:paraId="36EB14EC" w14:textId="77777777" w:rsidR="007317D4" w:rsidRPr="003C7F98" w:rsidRDefault="007317D4" w:rsidP="007317D4">
            <w:pPr>
              <w:pStyle w:val="FootnoteText"/>
              <w:spacing w:line="360" w:lineRule="auto"/>
              <w:ind w:right="-6"/>
              <w:rPr>
                <w:rFonts w:asciiTheme="majorHAnsi" w:hAnsiTheme="majorHAnsi" w:cs="Calibri"/>
                <w:sz w:val="24"/>
                <w:szCs w:val="24"/>
              </w:rPr>
            </w:pPr>
          </w:p>
          <w:p w14:paraId="738E6BFC" w14:textId="77777777" w:rsidR="00003806" w:rsidRPr="003C7F98" w:rsidRDefault="00003806" w:rsidP="00003806">
            <w:pPr>
              <w:pStyle w:val="FootnoteText"/>
              <w:spacing w:line="360" w:lineRule="auto"/>
              <w:ind w:left="720"/>
              <w:jc w:val="both"/>
              <w:rPr>
                <w:rFonts w:asciiTheme="majorHAnsi" w:hAnsiTheme="majorHAnsi" w:cs="Calibri"/>
                <w:sz w:val="24"/>
                <w:szCs w:val="24"/>
              </w:rPr>
            </w:pPr>
            <w:r w:rsidRPr="003C7F98">
              <w:rPr>
                <w:rFonts w:asciiTheme="minorHAnsi" w:hAnsiTheme="minorHAnsi" w:cs="Calibri"/>
                <w:sz w:val="24"/>
                <w:szCs w:val="24"/>
              </w:rPr>
              <w:t>Date details provided to FSPO: ______________________________________</w:t>
            </w:r>
          </w:p>
        </w:tc>
        <w:tc>
          <w:tcPr>
            <w:tcW w:w="714" w:type="dxa"/>
            <w:gridSpan w:val="3"/>
            <w:tcBorders>
              <w:left w:val="nil"/>
            </w:tcBorders>
          </w:tcPr>
          <w:p w14:paraId="39D1A2FA" w14:textId="77777777" w:rsidR="007317D4" w:rsidRDefault="007317D4" w:rsidP="00961BA4">
            <w:pPr>
              <w:pStyle w:val="FootnoteText"/>
              <w:tabs>
                <w:tab w:val="right" w:pos="743"/>
              </w:tabs>
              <w:ind w:left="-71"/>
              <w:rPr>
                <w:rFonts w:ascii="Calibri" w:hAnsi="Calibri" w:cs="Calibri"/>
                <w:sz w:val="24"/>
                <w:szCs w:val="24"/>
              </w:rPr>
            </w:pPr>
          </w:p>
        </w:tc>
      </w:tr>
      <w:tr w:rsidR="007317D4" w:rsidRPr="00677FA8" w14:paraId="1CEBF816" w14:textId="77777777" w:rsidTr="003C7F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78AE1309" w14:textId="77777777" w:rsidR="007317D4" w:rsidRDefault="007317D4" w:rsidP="00263E97">
            <w:pPr>
              <w:spacing w:line="360" w:lineRule="auto"/>
              <w:rPr>
                <w:rFonts w:asciiTheme="majorHAnsi" w:hAnsiTheme="majorHAnsi" w:cs="Calibri"/>
                <w:b/>
                <w:szCs w:val="24"/>
              </w:rPr>
            </w:pPr>
          </w:p>
        </w:tc>
        <w:tc>
          <w:tcPr>
            <w:tcW w:w="8392" w:type="dxa"/>
            <w:gridSpan w:val="4"/>
            <w:shd w:val="clear" w:color="auto" w:fill="FFFFFF" w:themeFill="background1"/>
          </w:tcPr>
          <w:p w14:paraId="491D2DBD" w14:textId="77777777" w:rsidR="007317D4" w:rsidRPr="003C7F98" w:rsidRDefault="007317D4" w:rsidP="007317D4">
            <w:pPr>
              <w:pStyle w:val="FootnoteText"/>
              <w:spacing w:line="360" w:lineRule="auto"/>
              <w:rPr>
                <w:rFonts w:asciiTheme="minorHAnsi" w:hAnsiTheme="minorHAnsi" w:cs="Calibri"/>
                <w:sz w:val="24"/>
                <w:szCs w:val="24"/>
              </w:rPr>
            </w:pPr>
          </w:p>
        </w:tc>
        <w:tc>
          <w:tcPr>
            <w:tcW w:w="714" w:type="dxa"/>
            <w:gridSpan w:val="3"/>
            <w:tcBorders>
              <w:left w:val="nil"/>
            </w:tcBorders>
          </w:tcPr>
          <w:p w14:paraId="7F709408" w14:textId="77777777" w:rsidR="007317D4" w:rsidRDefault="007317D4" w:rsidP="00961BA4">
            <w:pPr>
              <w:pStyle w:val="FootnoteText"/>
              <w:tabs>
                <w:tab w:val="right" w:pos="743"/>
              </w:tabs>
              <w:ind w:left="-71"/>
              <w:rPr>
                <w:rFonts w:ascii="Calibri" w:hAnsi="Calibri" w:cs="Calibri"/>
                <w:sz w:val="24"/>
                <w:szCs w:val="24"/>
              </w:rPr>
            </w:pPr>
          </w:p>
        </w:tc>
      </w:tr>
      <w:tr w:rsidR="007317D4" w:rsidRPr="00677FA8" w14:paraId="29D38646" w14:textId="77777777" w:rsidTr="003C7F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23991D2A" w14:textId="77777777" w:rsidR="007317D4" w:rsidRDefault="007317D4" w:rsidP="00263E97">
            <w:pPr>
              <w:spacing w:line="360" w:lineRule="auto"/>
              <w:rPr>
                <w:rFonts w:asciiTheme="majorHAnsi" w:hAnsiTheme="majorHAnsi" w:cs="Calibri"/>
                <w:b/>
                <w:szCs w:val="24"/>
              </w:rPr>
            </w:pPr>
            <w:r>
              <w:rPr>
                <w:rFonts w:asciiTheme="majorHAnsi" w:hAnsiTheme="majorHAnsi" w:cs="Calibri"/>
                <w:b/>
                <w:szCs w:val="24"/>
              </w:rPr>
              <w:t>5.</w:t>
            </w:r>
          </w:p>
        </w:tc>
        <w:tc>
          <w:tcPr>
            <w:tcW w:w="8392" w:type="dxa"/>
            <w:gridSpan w:val="4"/>
            <w:tcBorders>
              <w:left w:val="nil"/>
            </w:tcBorders>
            <w:shd w:val="clear" w:color="auto" w:fill="FFFFFF" w:themeFill="background1"/>
          </w:tcPr>
          <w:p w14:paraId="44009E70" w14:textId="77777777" w:rsidR="007317D4" w:rsidRPr="003C7F98" w:rsidRDefault="007317D4" w:rsidP="007317D4">
            <w:pPr>
              <w:pStyle w:val="FootnoteText"/>
              <w:rPr>
                <w:rFonts w:asciiTheme="minorHAnsi" w:hAnsiTheme="minorHAnsi" w:cs="Calibri"/>
                <w:sz w:val="24"/>
                <w:szCs w:val="24"/>
              </w:rPr>
            </w:pPr>
            <w:r w:rsidRPr="003C7F98">
              <w:rPr>
                <w:rFonts w:asciiTheme="minorHAnsi" w:hAnsiTheme="minorHAnsi" w:cs="Calibri"/>
                <w:sz w:val="24"/>
                <w:szCs w:val="24"/>
              </w:rPr>
              <w:t>Please provide the information referred to at 4(a) and 4(b) in the table below:</w:t>
            </w:r>
          </w:p>
          <w:tbl>
            <w:tblPr>
              <w:tblStyle w:val="TableGrid"/>
              <w:tblW w:w="0" w:type="auto"/>
              <w:tblInd w:w="12" w:type="dxa"/>
              <w:tblLook w:val="04A0" w:firstRow="1" w:lastRow="0" w:firstColumn="1" w:lastColumn="0" w:noHBand="0" w:noVBand="1"/>
            </w:tblPr>
            <w:tblGrid>
              <w:gridCol w:w="3827"/>
              <w:gridCol w:w="4327"/>
            </w:tblGrid>
            <w:tr w:rsidR="007317D4" w:rsidRPr="003C7F98" w14:paraId="2B81AFB6" w14:textId="77777777" w:rsidTr="007A4488">
              <w:tc>
                <w:tcPr>
                  <w:tcW w:w="3827" w:type="dxa"/>
                </w:tcPr>
                <w:p w14:paraId="66CB01C8" w14:textId="77777777"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Contact name</w:t>
                  </w:r>
                </w:p>
              </w:tc>
              <w:tc>
                <w:tcPr>
                  <w:tcW w:w="4327" w:type="dxa"/>
                </w:tcPr>
                <w:p w14:paraId="1510405B" w14:textId="77777777"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14:paraId="40647868" w14:textId="77777777" w:rsidTr="007A4488">
              <w:tc>
                <w:tcPr>
                  <w:tcW w:w="3827" w:type="dxa"/>
                </w:tcPr>
                <w:p w14:paraId="293EABFD" w14:textId="77777777"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Telephone number</w:t>
                  </w:r>
                </w:p>
              </w:tc>
              <w:tc>
                <w:tcPr>
                  <w:tcW w:w="4327" w:type="dxa"/>
                </w:tcPr>
                <w:p w14:paraId="6458DEB3" w14:textId="77777777"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14:paraId="22333F86" w14:textId="77777777" w:rsidTr="007A4488">
              <w:tc>
                <w:tcPr>
                  <w:tcW w:w="3827" w:type="dxa"/>
                </w:tcPr>
                <w:p w14:paraId="696BFF87" w14:textId="77777777"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Email address</w:t>
                  </w:r>
                </w:p>
              </w:tc>
              <w:tc>
                <w:tcPr>
                  <w:tcW w:w="4327" w:type="dxa"/>
                </w:tcPr>
                <w:p w14:paraId="6F36BE66" w14:textId="77777777"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14:paraId="3C2BF733" w14:textId="77777777" w:rsidTr="007A4488">
              <w:tc>
                <w:tcPr>
                  <w:tcW w:w="3827" w:type="dxa"/>
                </w:tcPr>
                <w:p w14:paraId="2318C3E2" w14:textId="77777777"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Name of PII insurer</w:t>
                  </w:r>
                </w:p>
              </w:tc>
              <w:tc>
                <w:tcPr>
                  <w:tcW w:w="4327" w:type="dxa"/>
                </w:tcPr>
                <w:p w14:paraId="081F8487" w14:textId="77777777"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14:paraId="49E6083C" w14:textId="77777777" w:rsidTr="007A4488">
              <w:tc>
                <w:tcPr>
                  <w:tcW w:w="3827" w:type="dxa"/>
                </w:tcPr>
                <w:p w14:paraId="7DB7364A" w14:textId="77777777"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PII policy number</w:t>
                  </w:r>
                </w:p>
              </w:tc>
              <w:tc>
                <w:tcPr>
                  <w:tcW w:w="4327" w:type="dxa"/>
                </w:tcPr>
                <w:p w14:paraId="78AAC21F" w14:textId="77777777"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14:paraId="03331BF6" w14:textId="77777777" w:rsidTr="007A4488">
              <w:tc>
                <w:tcPr>
                  <w:tcW w:w="3827" w:type="dxa"/>
                </w:tcPr>
                <w:p w14:paraId="18D6D212" w14:textId="77777777"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Expiry date of PII policy</w:t>
                  </w:r>
                </w:p>
              </w:tc>
              <w:tc>
                <w:tcPr>
                  <w:tcW w:w="4327" w:type="dxa"/>
                </w:tcPr>
                <w:p w14:paraId="0445C214" w14:textId="77777777"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14:paraId="46F574E5" w14:textId="77777777" w:rsidTr="007A4488">
              <w:tc>
                <w:tcPr>
                  <w:tcW w:w="3827" w:type="dxa"/>
                </w:tcPr>
                <w:p w14:paraId="5AC463AA" w14:textId="77777777"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Specify the level of PII cover held:</w:t>
                  </w:r>
                </w:p>
              </w:tc>
              <w:tc>
                <w:tcPr>
                  <w:tcW w:w="4327" w:type="dxa"/>
                </w:tcPr>
                <w:p w14:paraId="3B304C8C" w14:textId="77777777"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14:paraId="793ED273" w14:textId="77777777" w:rsidTr="007A4488">
              <w:tc>
                <w:tcPr>
                  <w:tcW w:w="3827" w:type="dxa"/>
                </w:tcPr>
                <w:p w14:paraId="51924D75" w14:textId="77777777" w:rsidR="007317D4" w:rsidRPr="003C7F98" w:rsidRDefault="007317D4" w:rsidP="007317D4">
                  <w:pPr>
                    <w:pStyle w:val="FootnoteText"/>
                    <w:numPr>
                      <w:ilvl w:val="0"/>
                      <w:numId w:val="16"/>
                    </w:numPr>
                    <w:spacing w:line="360" w:lineRule="auto"/>
                    <w:ind w:left="818"/>
                    <w:rPr>
                      <w:rFonts w:asciiTheme="minorHAnsi" w:hAnsiTheme="minorHAnsi" w:cs="Calibri"/>
                      <w:sz w:val="24"/>
                      <w:szCs w:val="24"/>
                    </w:rPr>
                  </w:pPr>
                  <w:r w:rsidRPr="003C7F98">
                    <w:rPr>
                      <w:rFonts w:asciiTheme="minorHAnsi" w:hAnsiTheme="minorHAnsi" w:cs="Calibri"/>
                      <w:sz w:val="24"/>
                      <w:szCs w:val="24"/>
                    </w:rPr>
                    <w:t>Per claim; and</w:t>
                  </w:r>
                </w:p>
              </w:tc>
              <w:tc>
                <w:tcPr>
                  <w:tcW w:w="4327" w:type="dxa"/>
                </w:tcPr>
                <w:p w14:paraId="74B25A4B" w14:textId="77777777"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14:paraId="22E86253" w14:textId="77777777" w:rsidTr="007A4488">
              <w:tc>
                <w:tcPr>
                  <w:tcW w:w="3827" w:type="dxa"/>
                </w:tcPr>
                <w:p w14:paraId="7A1C727F" w14:textId="77777777" w:rsidR="007317D4" w:rsidRPr="003C7F98" w:rsidRDefault="007317D4" w:rsidP="007317D4">
                  <w:pPr>
                    <w:pStyle w:val="FootnoteText"/>
                    <w:numPr>
                      <w:ilvl w:val="0"/>
                      <w:numId w:val="16"/>
                    </w:numPr>
                    <w:spacing w:line="360" w:lineRule="auto"/>
                    <w:ind w:left="818"/>
                    <w:rPr>
                      <w:rFonts w:asciiTheme="minorHAnsi" w:hAnsiTheme="minorHAnsi" w:cs="Calibri"/>
                      <w:sz w:val="24"/>
                      <w:szCs w:val="24"/>
                    </w:rPr>
                  </w:pPr>
                  <w:r w:rsidRPr="003C7F98">
                    <w:rPr>
                      <w:rFonts w:asciiTheme="minorHAnsi" w:hAnsiTheme="minorHAnsi" w:cs="Calibri"/>
                      <w:sz w:val="24"/>
                      <w:szCs w:val="24"/>
                    </w:rPr>
                    <w:t>In the aggregate.</w:t>
                  </w:r>
                </w:p>
              </w:tc>
              <w:tc>
                <w:tcPr>
                  <w:tcW w:w="4327" w:type="dxa"/>
                </w:tcPr>
                <w:p w14:paraId="3061618E" w14:textId="77777777" w:rsidR="007317D4" w:rsidRPr="003C7F98" w:rsidRDefault="007317D4" w:rsidP="007317D4">
                  <w:pPr>
                    <w:pStyle w:val="FootnoteText"/>
                    <w:spacing w:line="360" w:lineRule="auto"/>
                    <w:jc w:val="both"/>
                    <w:rPr>
                      <w:rFonts w:asciiTheme="minorHAnsi" w:hAnsiTheme="minorHAnsi" w:cs="Calibri"/>
                      <w:sz w:val="24"/>
                      <w:szCs w:val="24"/>
                    </w:rPr>
                  </w:pPr>
                </w:p>
              </w:tc>
            </w:tr>
          </w:tbl>
          <w:p w14:paraId="4810C68B" w14:textId="77777777" w:rsidR="007317D4" w:rsidRPr="003C7F98" w:rsidRDefault="007317D4" w:rsidP="007317D4">
            <w:pPr>
              <w:pStyle w:val="FootnoteText"/>
              <w:spacing w:line="360" w:lineRule="auto"/>
              <w:rPr>
                <w:rFonts w:asciiTheme="minorHAnsi" w:hAnsiTheme="minorHAnsi" w:cs="Calibri"/>
                <w:sz w:val="24"/>
                <w:szCs w:val="24"/>
              </w:rPr>
            </w:pPr>
          </w:p>
        </w:tc>
        <w:tc>
          <w:tcPr>
            <w:tcW w:w="714" w:type="dxa"/>
            <w:gridSpan w:val="3"/>
            <w:tcBorders>
              <w:left w:val="nil"/>
            </w:tcBorders>
          </w:tcPr>
          <w:p w14:paraId="469DABC5" w14:textId="77777777" w:rsidR="007317D4" w:rsidRDefault="007317D4" w:rsidP="00961BA4">
            <w:pPr>
              <w:pStyle w:val="FootnoteText"/>
              <w:tabs>
                <w:tab w:val="right" w:pos="743"/>
              </w:tabs>
              <w:ind w:left="-71"/>
              <w:rPr>
                <w:rFonts w:ascii="Calibri" w:hAnsi="Calibri" w:cs="Calibri"/>
                <w:sz w:val="24"/>
                <w:szCs w:val="24"/>
              </w:rPr>
            </w:pPr>
          </w:p>
        </w:tc>
      </w:tr>
      <w:tr w:rsidR="007317D4" w:rsidRPr="00677FA8" w14:paraId="56D2AF59"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32D2FFE0" w14:textId="77777777" w:rsidR="007317D4" w:rsidRDefault="007317D4" w:rsidP="00263E97">
            <w:pPr>
              <w:spacing w:line="360" w:lineRule="auto"/>
              <w:rPr>
                <w:rFonts w:asciiTheme="majorHAnsi" w:hAnsiTheme="majorHAnsi" w:cs="Calibri"/>
                <w:b/>
                <w:szCs w:val="24"/>
              </w:rPr>
            </w:pPr>
          </w:p>
        </w:tc>
        <w:tc>
          <w:tcPr>
            <w:tcW w:w="8392" w:type="dxa"/>
            <w:gridSpan w:val="4"/>
            <w:tcBorders>
              <w:left w:val="nil"/>
            </w:tcBorders>
          </w:tcPr>
          <w:p w14:paraId="63AF030C" w14:textId="77777777" w:rsidR="007317D4" w:rsidRPr="00F04C51" w:rsidRDefault="007317D4" w:rsidP="007317D4">
            <w:pPr>
              <w:pStyle w:val="FootnoteText"/>
              <w:rPr>
                <w:rFonts w:asciiTheme="minorHAnsi" w:hAnsiTheme="minorHAnsi" w:cs="Calibri"/>
                <w:sz w:val="24"/>
                <w:szCs w:val="24"/>
              </w:rPr>
            </w:pPr>
          </w:p>
        </w:tc>
        <w:tc>
          <w:tcPr>
            <w:tcW w:w="714" w:type="dxa"/>
            <w:gridSpan w:val="3"/>
            <w:tcBorders>
              <w:left w:val="nil"/>
            </w:tcBorders>
          </w:tcPr>
          <w:p w14:paraId="4C14D8EC" w14:textId="77777777" w:rsidR="007317D4" w:rsidRDefault="007317D4" w:rsidP="00961BA4">
            <w:pPr>
              <w:pStyle w:val="FootnoteText"/>
              <w:tabs>
                <w:tab w:val="right" w:pos="743"/>
              </w:tabs>
              <w:ind w:left="-71"/>
              <w:rPr>
                <w:rFonts w:ascii="Calibri" w:hAnsi="Calibri" w:cs="Calibri"/>
                <w:sz w:val="24"/>
                <w:szCs w:val="24"/>
              </w:rPr>
            </w:pPr>
          </w:p>
        </w:tc>
      </w:tr>
      <w:tr w:rsidR="007317D4" w:rsidRPr="00677FA8" w14:paraId="7341687D"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6B9DCC76" w14:textId="77777777" w:rsidR="007317D4" w:rsidRDefault="007317D4" w:rsidP="00263E97">
            <w:pPr>
              <w:spacing w:line="360" w:lineRule="auto"/>
              <w:rPr>
                <w:rFonts w:asciiTheme="majorHAnsi" w:hAnsiTheme="majorHAnsi" w:cs="Calibri"/>
                <w:b/>
                <w:szCs w:val="24"/>
              </w:rPr>
            </w:pPr>
            <w:r>
              <w:rPr>
                <w:rFonts w:asciiTheme="majorHAnsi" w:hAnsiTheme="majorHAnsi" w:cs="Calibri"/>
                <w:b/>
                <w:szCs w:val="24"/>
              </w:rPr>
              <w:t>6.</w:t>
            </w:r>
          </w:p>
        </w:tc>
        <w:tc>
          <w:tcPr>
            <w:tcW w:w="8392" w:type="dxa"/>
            <w:gridSpan w:val="4"/>
            <w:tcBorders>
              <w:left w:val="nil"/>
            </w:tcBorders>
          </w:tcPr>
          <w:p w14:paraId="1FB9B09F" w14:textId="77777777" w:rsidR="005C719E" w:rsidRPr="00F04C51" w:rsidRDefault="005C719E" w:rsidP="005C719E">
            <w:pPr>
              <w:pStyle w:val="FootnoteText"/>
              <w:numPr>
                <w:ilvl w:val="0"/>
                <w:numId w:val="18"/>
              </w:numPr>
              <w:spacing w:after="120" w:line="360" w:lineRule="auto"/>
              <w:ind w:left="378"/>
              <w:rPr>
                <w:rFonts w:asciiTheme="minorHAnsi" w:hAnsiTheme="minorHAnsi"/>
              </w:rPr>
            </w:pPr>
            <w:r w:rsidRPr="00F04C51">
              <w:rPr>
                <w:rFonts w:asciiTheme="minorHAnsi" w:hAnsiTheme="minorHAnsi" w:cs="Calibri"/>
                <w:sz w:val="24"/>
                <w:szCs w:val="24"/>
              </w:rPr>
              <w:t>Does the applicant currently have any complaint(s) under assessment by the FSPO?</w:t>
            </w:r>
            <w:r w:rsidRPr="00F04C51">
              <w:rPr>
                <w:rFonts w:asciiTheme="minorHAnsi" w:hAnsiTheme="minorHAnsi"/>
              </w:rPr>
              <w:t xml:space="preserve"> </w:t>
            </w:r>
          </w:p>
          <w:p w14:paraId="31B99104" w14:textId="77777777" w:rsidR="005C719E" w:rsidRPr="00F04C51" w:rsidRDefault="005C719E" w:rsidP="005C719E">
            <w:pPr>
              <w:pStyle w:val="FootnoteText"/>
              <w:rPr>
                <w:rFonts w:asciiTheme="minorHAnsi" w:hAnsiTheme="minorHAnsi"/>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88288" behindDoc="0" locked="0" layoutInCell="1" allowOverlap="1" wp14:anchorId="7C8FB7D8" wp14:editId="308CE06A">
                      <wp:simplePos x="0" y="0"/>
                      <wp:positionH relativeFrom="column">
                        <wp:posOffset>810260</wp:posOffset>
                      </wp:positionH>
                      <wp:positionV relativeFrom="paragraph">
                        <wp:posOffset>90805</wp:posOffset>
                      </wp:positionV>
                      <wp:extent cx="238125" cy="257175"/>
                      <wp:effectExtent l="0" t="0" r="28575" b="28575"/>
                      <wp:wrapNone/>
                      <wp:docPr id="23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5F79EE" id="Rectangle 13" o:spid="_x0000_s1026" style="position:absolute;margin-left:63.8pt;margin-top:7.15pt;width:18.75pt;height:20.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" fillcolor="window" strokecolor="windowText" strokeweight="1pt">
                      <v:path arrowok="t"/>
                    </v:rect>
                  </w:pict>
                </mc:Fallback>
              </mc:AlternateContent>
            </w:r>
          </w:p>
          <w:p w14:paraId="36FD0458" w14:textId="77777777" w:rsidR="005C719E" w:rsidRPr="00F04C51" w:rsidRDefault="005C719E" w:rsidP="005C719E">
            <w:pPr>
              <w:pStyle w:val="FootnoteText"/>
              <w:spacing w:after="120"/>
              <w:rPr>
                <w:rFonts w:asciiTheme="minorHAnsi" w:hAnsiTheme="minorHAnsi" w:cs="Calibri"/>
                <w:sz w:val="24"/>
                <w:szCs w:val="24"/>
              </w:rPr>
            </w:pPr>
            <w:r>
              <w:rPr>
                <w:rFonts w:asciiTheme="minorHAnsi" w:hAnsiTheme="minorHAnsi" w:cs="Calibri"/>
                <w:sz w:val="24"/>
                <w:szCs w:val="24"/>
              </w:rPr>
              <w:t xml:space="preserve">         </w:t>
            </w:r>
            <w:r w:rsidRPr="00F04C51">
              <w:rPr>
                <w:rFonts w:asciiTheme="minorHAnsi" w:hAnsiTheme="minorHAnsi" w:cs="Calibri"/>
                <w:sz w:val="24"/>
                <w:szCs w:val="24"/>
              </w:rPr>
              <w:t>Yes</w:t>
            </w:r>
          </w:p>
          <w:p w14:paraId="239C7F29" w14:textId="77777777" w:rsidR="005C719E" w:rsidRPr="00F04C51" w:rsidRDefault="005C719E" w:rsidP="005C719E">
            <w:pPr>
              <w:pStyle w:val="FootnoteText"/>
              <w:spacing w:after="120"/>
              <w:jc w:val="both"/>
              <w:rPr>
                <w:rFonts w:asciiTheme="minorHAnsi" w:hAnsiTheme="minorHAnsi" w:cs="Calibri"/>
                <w:sz w:val="24"/>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87264" behindDoc="0" locked="0" layoutInCell="1" allowOverlap="1" wp14:anchorId="278A2198" wp14:editId="79378AF3">
                      <wp:simplePos x="0" y="0"/>
                      <wp:positionH relativeFrom="column">
                        <wp:posOffset>820420</wp:posOffset>
                      </wp:positionH>
                      <wp:positionV relativeFrom="paragraph">
                        <wp:posOffset>6350</wp:posOffset>
                      </wp:positionV>
                      <wp:extent cx="238125" cy="257175"/>
                      <wp:effectExtent l="0" t="0" r="28575" b="28575"/>
                      <wp:wrapNone/>
                      <wp:docPr id="23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95A049" id="Rectangle 13" o:spid="_x0000_s1026" style="position:absolute;margin-left:64.6pt;margin-top:.5pt;width:18.75pt;height:20.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" fillcolor="window" strokecolor="windowText" strokeweight="1pt">
                      <v:path arrowok="t"/>
                    </v:rect>
                  </w:pict>
                </mc:Fallback>
              </mc:AlternateContent>
            </w:r>
            <w:r>
              <w:rPr>
                <w:rFonts w:asciiTheme="minorHAnsi" w:hAnsiTheme="minorHAnsi" w:cs="Calibri"/>
                <w:sz w:val="24"/>
                <w:szCs w:val="24"/>
              </w:rPr>
              <w:t xml:space="preserve">         </w:t>
            </w:r>
            <w:r w:rsidRPr="00F04C51">
              <w:rPr>
                <w:rFonts w:asciiTheme="minorHAnsi" w:hAnsiTheme="minorHAnsi" w:cs="Calibri"/>
                <w:sz w:val="24"/>
                <w:szCs w:val="24"/>
              </w:rPr>
              <w:t>No</w:t>
            </w:r>
          </w:p>
          <w:p w14:paraId="45C6FD8B" w14:textId="77777777" w:rsidR="005C719E" w:rsidRPr="00F04C51" w:rsidRDefault="005C719E" w:rsidP="005C719E">
            <w:pPr>
              <w:pStyle w:val="FootnoteText"/>
              <w:jc w:val="both"/>
              <w:rPr>
                <w:rFonts w:asciiTheme="minorHAnsi" w:hAnsiTheme="minorHAnsi"/>
              </w:rPr>
            </w:pPr>
          </w:p>
          <w:p w14:paraId="7DF9996E" w14:textId="77777777" w:rsidR="005C719E" w:rsidRPr="00F04C51" w:rsidRDefault="005C719E" w:rsidP="005C719E">
            <w:pPr>
              <w:pStyle w:val="FootnoteText"/>
              <w:numPr>
                <w:ilvl w:val="0"/>
                <w:numId w:val="18"/>
              </w:numPr>
              <w:spacing w:line="360" w:lineRule="auto"/>
              <w:ind w:left="378"/>
              <w:jc w:val="both"/>
              <w:rPr>
                <w:rFonts w:asciiTheme="minorHAnsi" w:hAnsiTheme="minorHAnsi" w:cs="Calibri"/>
                <w:sz w:val="24"/>
                <w:szCs w:val="24"/>
              </w:rPr>
            </w:pPr>
            <w:r w:rsidRPr="00F04C51">
              <w:rPr>
                <w:rFonts w:asciiTheme="minorHAnsi" w:hAnsiTheme="minorHAnsi" w:cs="Calibri"/>
                <w:sz w:val="24"/>
                <w:szCs w:val="24"/>
              </w:rPr>
              <w:t xml:space="preserve">If yes, confirm that the applicant has: </w:t>
            </w:r>
          </w:p>
          <w:p w14:paraId="6B800C4A" w14:textId="77777777" w:rsidR="005C719E" w:rsidRPr="00F04C51" w:rsidRDefault="005C719E" w:rsidP="005C719E">
            <w:pPr>
              <w:pStyle w:val="FootnoteText"/>
              <w:spacing w:line="360" w:lineRule="auto"/>
              <w:ind w:left="720"/>
              <w:jc w:val="both"/>
              <w:rPr>
                <w:rFonts w:asciiTheme="minorHAnsi" w:hAnsiTheme="minorHAnsi" w:cs="Calibri"/>
                <w:sz w:val="24"/>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89312" behindDoc="0" locked="0" layoutInCell="1" allowOverlap="1" wp14:anchorId="62DA7819" wp14:editId="723E3F9B">
                      <wp:simplePos x="0" y="0"/>
                      <wp:positionH relativeFrom="column">
                        <wp:posOffset>4970145</wp:posOffset>
                      </wp:positionH>
                      <wp:positionV relativeFrom="paragraph">
                        <wp:posOffset>269240</wp:posOffset>
                      </wp:positionV>
                      <wp:extent cx="238125" cy="257175"/>
                      <wp:effectExtent l="0" t="0" r="9525" b="9525"/>
                      <wp:wrapNone/>
                      <wp:docPr id="23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C79ACE" id="Rectangle 13" o:spid="_x0000_s1026" style="position:absolute;margin-left:391.35pt;margin-top:21.2pt;width:18.75pt;height:20.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" fillcolor="window" strokecolor="windowText" strokeweight="1pt">
                      <v:path arrowok="t"/>
                    </v:rect>
                  </w:pict>
                </mc:Fallback>
              </mc:AlternateContent>
            </w:r>
          </w:p>
          <w:p w14:paraId="2A64727D" w14:textId="77777777" w:rsidR="005C719E" w:rsidRPr="00F04C51" w:rsidRDefault="005C719E" w:rsidP="005C719E">
            <w:pPr>
              <w:pStyle w:val="FootnoteText"/>
              <w:numPr>
                <w:ilvl w:val="0"/>
                <w:numId w:val="19"/>
              </w:numPr>
              <w:spacing w:line="360" w:lineRule="auto"/>
              <w:ind w:left="1229"/>
              <w:rPr>
                <w:rFonts w:asciiTheme="minorHAnsi" w:hAnsiTheme="minorHAnsi" w:cs="Calibri"/>
                <w:sz w:val="24"/>
                <w:szCs w:val="24"/>
              </w:rPr>
            </w:pPr>
            <w:r w:rsidRPr="00F04C51">
              <w:rPr>
                <w:rFonts w:asciiTheme="minorHAnsi" w:hAnsiTheme="minorHAnsi" w:cs="Calibri"/>
                <w:sz w:val="24"/>
                <w:szCs w:val="24"/>
              </w:rPr>
              <w:t xml:space="preserve">Liaised with the FSPO in respect of the complaint(s) and </w:t>
            </w:r>
          </w:p>
          <w:p w14:paraId="6A88E5C5" w14:textId="77777777" w:rsidR="005C719E" w:rsidRPr="00F04C51" w:rsidRDefault="005C719E" w:rsidP="005C719E">
            <w:pPr>
              <w:pStyle w:val="FootnoteText"/>
              <w:spacing w:line="360" w:lineRule="auto"/>
              <w:ind w:left="1080"/>
              <w:rPr>
                <w:rFonts w:asciiTheme="minorHAnsi" w:hAnsiTheme="minorHAnsi" w:cs="Calibri"/>
                <w:sz w:val="24"/>
                <w:szCs w:val="24"/>
              </w:rPr>
            </w:pPr>
          </w:p>
          <w:p w14:paraId="20E3B7E5" w14:textId="77777777" w:rsidR="005C719E" w:rsidRPr="00F04C51" w:rsidRDefault="005C719E" w:rsidP="005C719E">
            <w:pPr>
              <w:pStyle w:val="FootnoteText"/>
              <w:numPr>
                <w:ilvl w:val="0"/>
                <w:numId w:val="19"/>
              </w:numPr>
              <w:spacing w:line="360" w:lineRule="auto"/>
              <w:ind w:left="1229"/>
              <w:rPr>
                <w:rFonts w:asciiTheme="minorHAnsi" w:hAnsiTheme="minorHAnsi" w:cs="Calibri"/>
                <w:sz w:val="24"/>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90336" behindDoc="0" locked="0" layoutInCell="1" allowOverlap="1" wp14:anchorId="591B060F" wp14:editId="7CC444E3">
                      <wp:simplePos x="0" y="0"/>
                      <wp:positionH relativeFrom="column">
                        <wp:posOffset>4963795</wp:posOffset>
                      </wp:positionH>
                      <wp:positionV relativeFrom="paragraph">
                        <wp:posOffset>292100</wp:posOffset>
                      </wp:positionV>
                      <wp:extent cx="238125" cy="257175"/>
                      <wp:effectExtent l="0" t="0" r="9525" b="9525"/>
                      <wp:wrapNone/>
                      <wp:docPr id="24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BF03F5" id="Rectangle 13" o:spid="_x0000_s1026" style="position:absolute;margin-left:390.85pt;margin-top:23pt;width:18.75pt;height:20.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" fillcolor="window" strokecolor="windowText" strokeweight="1pt">
                      <v:path arrowok="t"/>
                    </v:rect>
                  </w:pict>
                </mc:Fallback>
              </mc:AlternateContent>
            </w:r>
            <w:r w:rsidRPr="00F04C51">
              <w:rPr>
                <w:rFonts w:asciiTheme="minorHAnsi" w:hAnsiTheme="minorHAnsi" w:cs="Calibri"/>
                <w:sz w:val="24"/>
                <w:szCs w:val="24"/>
              </w:rPr>
              <w:t>Made adequate provisions for any potential liabilities that may arise from any settlement.</w:t>
            </w:r>
          </w:p>
          <w:p w14:paraId="5B12934C" w14:textId="77777777" w:rsidR="007317D4" w:rsidRPr="00F04C51" w:rsidRDefault="007317D4" w:rsidP="007317D4">
            <w:pPr>
              <w:pStyle w:val="FootnoteText"/>
              <w:rPr>
                <w:rFonts w:asciiTheme="minorHAnsi" w:hAnsiTheme="minorHAnsi" w:cs="Calibri"/>
                <w:sz w:val="24"/>
                <w:szCs w:val="24"/>
              </w:rPr>
            </w:pPr>
          </w:p>
        </w:tc>
        <w:tc>
          <w:tcPr>
            <w:tcW w:w="714" w:type="dxa"/>
            <w:gridSpan w:val="3"/>
            <w:tcBorders>
              <w:left w:val="nil"/>
            </w:tcBorders>
          </w:tcPr>
          <w:p w14:paraId="72A9B2E8" w14:textId="77777777" w:rsidR="007317D4" w:rsidRDefault="007317D4" w:rsidP="00961BA4">
            <w:pPr>
              <w:pStyle w:val="FootnoteText"/>
              <w:tabs>
                <w:tab w:val="right" w:pos="743"/>
              </w:tabs>
              <w:ind w:left="-71"/>
              <w:rPr>
                <w:rFonts w:ascii="Calibri" w:hAnsi="Calibri" w:cs="Calibri"/>
                <w:sz w:val="24"/>
                <w:szCs w:val="24"/>
              </w:rPr>
            </w:pPr>
          </w:p>
        </w:tc>
      </w:tr>
      <w:tr w:rsidR="005C719E" w:rsidRPr="00677FA8" w14:paraId="1902D282"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2F526724" w14:textId="77777777" w:rsidR="005C719E" w:rsidRDefault="005C719E" w:rsidP="00263E97">
            <w:pPr>
              <w:spacing w:line="360" w:lineRule="auto"/>
              <w:rPr>
                <w:rFonts w:asciiTheme="majorHAnsi" w:hAnsiTheme="majorHAnsi" w:cs="Calibri"/>
                <w:b/>
                <w:szCs w:val="24"/>
              </w:rPr>
            </w:pPr>
          </w:p>
        </w:tc>
        <w:tc>
          <w:tcPr>
            <w:tcW w:w="8392" w:type="dxa"/>
            <w:gridSpan w:val="4"/>
            <w:tcBorders>
              <w:left w:val="nil"/>
            </w:tcBorders>
          </w:tcPr>
          <w:p w14:paraId="074BA0EE" w14:textId="77777777" w:rsidR="005C719E" w:rsidRPr="00F04C51" w:rsidRDefault="005C719E" w:rsidP="005C719E">
            <w:pPr>
              <w:pStyle w:val="FootnoteText"/>
              <w:spacing w:after="120" w:line="360" w:lineRule="auto"/>
              <w:ind w:left="378"/>
              <w:rPr>
                <w:rFonts w:asciiTheme="minorHAnsi" w:hAnsiTheme="minorHAnsi" w:cs="Calibri"/>
                <w:sz w:val="24"/>
                <w:szCs w:val="24"/>
              </w:rPr>
            </w:pPr>
          </w:p>
        </w:tc>
        <w:tc>
          <w:tcPr>
            <w:tcW w:w="714" w:type="dxa"/>
            <w:gridSpan w:val="3"/>
            <w:tcBorders>
              <w:left w:val="nil"/>
            </w:tcBorders>
          </w:tcPr>
          <w:p w14:paraId="7B697D8F" w14:textId="77777777" w:rsidR="005C719E" w:rsidRDefault="005C719E" w:rsidP="00961BA4">
            <w:pPr>
              <w:pStyle w:val="FootnoteText"/>
              <w:tabs>
                <w:tab w:val="right" w:pos="743"/>
              </w:tabs>
              <w:ind w:left="-71"/>
              <w:rPr>
                <w:rFonts w:ascii="Calibri" w:hAnsi="Calibri" w:cs="Calibri"/>
                <w:sz w:val="24"/>
                <w:szCs w:val="24"/>
              </w:rPr>
            </w:pPr>
          </w:p>
        </w:tc>
      </w:tr>
      <w:tr w:rsidR="005C719E" w:rsidRPr="00677FA8" w14:paraId="72146831"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79"/>
        </w:trPr>
        <w:tc>
          <w:tcPr>
            <w:tcW w:w="646" w:type="dxa"/>
          </w:tcPr>
          <w:p w14:paraId="1C528CEF" w14:textId="77777777" w:rsidR="005C719E" w:rsidRDefault="005C719E" w:rsidP="00263E97">
            <w:pPr>
              <w:spacing w:line="360" w:lineRule="auto"/>
              <w:rPr>
                <w:rFonts w:asciiTheme="majorHAnsi" w:hAnsiTheme="majorHAnsi" w:cs="Calibri"/>
                <w:b/>
                <w:szCs w:val="24"/>
              </w:rPr>
            </w:pPr>
            <w:r>
              <w:rPr>
                <w:rFonts w:asciiTheme="majorHAnsi" w:hAnsiTheme="majorHAnsi" w:cs="Calibri"/>
                <w:b/>
                <w:szCs w:val="24"/>
              </w:rPr>
              <w:t>7.</w:t>
            </w:r>
          </w:p>
        </w:tc>
        <w:tc>
          <w:tcPr>
            <w:tcW w:w="8392" w:type="dxa"/>
            <w:gridSpan w:val="4"/>
          </w:tcPr>
          <w:p w14:paraId="25F58025" w14:textId="77777777" w:rsidR="005C719E" w:rsidRPr="005C719E" w:rsidRDefault="005C719E" w:rsidP="005C719E">
            <w:pPr>
              <w:pStyle w:val="ListParagraph"/>
              <w:numPr>
                <w:ilvl w:val="0"/>
                <w:numId w:val="22"/>
              </w:numPr>
              <w:rPr>
                <w:rFonts w:asciiTheme="minorHAnsi" w:hAnsiTheme="minorHAnsi" w:cs="Calibri"/>
                <w:szCs w:val="24"/>
              </w:rPr>
            </w:pPr>
            <w:r w:rsidRPr="005C719E">
              <w:rPr>
                <w:rFonts w:asciiTheme="minorHAnsi" w:hAnsiTheme="minorHAnsi" w:cs="Calibri"/>
                <w:szCs w:val="24"/>
              </w:rPr>
              <w:t>Are there any unresolved, unsatisfied or undischarged complaints against the applicant?</w:t>
            </w:r>
          </w:p>
          <w:p w14:paraId="5641E4AE" w14:textId="77777777" w:rsidR="005C719E" w:rsidRPr="00F04C51" w:rsidRDefault="005C719E" w:rsidP="005C719E">
            <w:pPr>
              <w:pStyle w:val="FootnoteText"/>
              <w:spacing w:after="120"/>
              <w:jc w:val="both"/>
              <w:rPr>
                <w:rFonts w:asciiTheme="minorHAnsi" w:hAnsiTheme="minorHAnsi" w:cs="Calibri"/>
                <w:sz w:val="24"/>
                <w:szCs w:val="24"/>
              </w:rPr>
            </w:pPr>
            <w:r w:rsidRPr="005C719E">
              <w:rPr>
                <w:rFonts w:asciiTheme="minorHAnsi" w:hAnsiTheme="minorHAnsi" w:cs="Calibri"/>
                <w:noProof/>
                <w:sz w:val="24"/>
                <w:szCs w:val="24"/>
                <w:lang w:val="en-IE" w:eastAsia="en-IE"/>
              </w:rPr>
              <mc:AlternateContent>
                <mc:Choice Requires="wps">
                  <w:drawing>
                    <wp:anchor distT="0" distB="0" distL="114300" distR="114300" simplePos="0" relativeHeight="251792384" behindDoc="0" locked="0" layoutInCell="1" allowOverlap="1" wp14:anchorId="68FA53B2" wp14:editId="6669CF85">
                      <wp:simplePos x="0" y="0"/>
                      <wp:positionH relativeFrom="column">
                        <wp:posOffset>813435</wp:posOffset>
                      </wp:positionH>
                      <wp:positionV relativeFrom="paragraph">
                        <wp:posOffset>186690</wp:posOffset>
                      </wp:positionV>
                      <wp:extent cx="238125" cy="257175"/>
                      <wp:effectExtent l="0" t="0" r="28575" b="28575"/>
                      <wp:wrapNone/>
                      <wp:docPr id="24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A8086B" id="Rectangle 13" o:spid="_x0000_s1026" style="position:absolute;margin-left:64.05pt;margin-top:14.7pt;width:18.75pt;height:20.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Xs4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" fillcolor="window" strokecolor="windowText" strokeweight="1pt">
                      <v:path arrowok="t"/>
                    </v:rect>
                  </w:pict>
                </mc:Fallback>
              </mc:AlternateContent>
            </w:r>
          </w:p>
          <w:p w14:paraId="38EECDDD" w14:textId="77777777" w:rsidR="005C719E" w:rsidRPr="00F04C51" w:rsidRDefault="005C719E" w:rsidP="005C719E">
            <w:pPr>
              <w:pStyle w:val="FootnoteText"/>
              <w:spacing w:after="120"/>
              <w:jc w:val="both"/>
              <w:rPr>
                <w:rFonts w:asciiTheme="minorHAnsi" w:hAnsiTheme="minorHAnsi" w:cs="Calibri"/>
                <w:sz w:val="24"/>
                <w:szCs w:val="24"/>
              </w:rPr>
            </w:pPr>
            <w:r w:rsidRPr="005C719E">
              <w:rPr>
                <w:rFonts w:asciiTheme="minorHAnsi" w:hAnsiTheme="minorHAnsi" w:cs="Calibri"/>
                <w:noProof/>
                <w:sz w:val="24"/>
                <w:szCs w:val="24"/>
                <w:lang w:val="en-IE" w:eastAsia="en-IE"/>
              </w:rPr>
              <mc:AlternateContent>
                <mc:Choice Requires="wps">
                  <w:drawing>
                    <wp:anchor distT="0" distB="0" distL="114300" distR="114300" simplePos="0" relativeHeight="251793408" behindDoc="0" locked="0" layoutInCell="1" allowOverlap="1" wp14:anchorId="044B04D3" wp14:editId="4D04CE85">
                      <wp:simplePos x="0" y="0"/>
                      <wp:positionH relativeFrom="column">
                        <wp:posOffset>811530</wp:posOffset>
                      </wp:positionH>
                      <wp:positionV relativeFrom="paragraph">
                        <wp:posOffset>257810</wp:posOffset>
                      </wp:positionV>
                      <wp:extent cx="238125" cy="257175"/>
                      <wp:effectExtent l="0" t="0" r="28575" b="28575"/>
                      <wp:wrapNone/>
                      <wp:docPr id="24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27BC66" id="Rectangle 13" o:spid="_x0000_s1026" style="position:absolute;margin-left:63.9pt;margin-top:20.3pt;width:18.75pt;height:20.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" fillcolor="window" strokecolor="windowText" strokeweight="1pt">
                      <v:path arrowok="t"/>
                    </v:rect>
                  </w:pict>
                </mc:Fallback>
              </mc:AlternateContent>
            </w:r>
            <w:r>
              <w:rPr>
                <w:rFonts w:asciiTheme="minorHAnsi" w:hAnsiTheme="minorHAnsi" w:cs="Calibri"/>
                <w:sz w:val="24"/>
                <w:szCs w:val="24"/>
              </w:rPr>
              <w:t xml:space="preserve">         </w:t>
            </w:r>
            <w:r w:rsidRPr="00F04C51">
              <w:rPr>
                <w:rFonts w:asciiTheme="minorHAnsi" w:hAnsiTheme="minorHAnsi" w:cs="Calibri"/>
                <w:sz w:val="24"/>
                <w:szCs w:val="24"/>
              </w:rPr>
              <w:t>Yes</w:t>
            </w:r>
          </w:p>
          <w:p w14:paraId="3C5C6B48" w14:textId="77777777" w:rsidR="005C719E" w:rsidRPr="00F04C51" w:rsidRDefault="005C719E" w:rsidP="005C719E">
            <w:pPr>
              <w:pStyle w:val="FootnoteText"/>
              <w:spacing w:after="120"/>
              <w:jc w:val="both"/>
              <w:rPr>
                <w:rFonts w:asciiTheme="minorHAnsi" w:hAnsiTheme="minorHAnsi" w:cs="Calibri"/>
                <w:sz w:val="24"/>
                <w:szCs w:val="24"/>
              </w:rPr>
            </w:pPr>
            <w:r>
              <w:rPr>
                <w:rFonts w:asciiTheme="minorHAnsi" w:hAnsiTheme="minorHAnsi" w:cs="Calibri"/>
                <w:sz w:val="24"/>
                <w:szCs w:val="24"/>
              </w:rPr>
              <w:t xml:space="preserve">         </w:t>
            </w:r>
            <w:r w:rsidRPr="00F04C51">
              <w:rPr>
                <w:rFonts w:asciiTheme="minorHAnsi" w:hAnsiTheme="minorHAnsi" w:cs="Calibri"/>
                <w:sz w:val="24"/>
                <w:szCs w:val="24"/>
              </w:rPr>
              <w:t>No</w:t>
            </w:r>
          </w:p>
          <w:p w14:paraId="408C7462" w14:textId="77777777" w:rsidR="005C719E" w:rsidRPr="005C719E" w:rsidRDefault="005C719E" w:rsidP="005C719E">
            <w:pPr>
              <w:pStyle w:val="FootnoteText"/>
              <w:jc w:val="both"/>
              <w:rPr>
                <w:rFonts w:asciiTheme="minorHAnsi" w:hAnsiTheme="minorHAnsi" w:cs="Calibri"/>
                <w:sz w:val="24"/>
                <w:szCs w:val="24"/>
              </w:rPr>
            </w:pPr>
          </w:p>
          <w:p w14:paraId="6759BB86" w14:textId="77777777" w:rsidR="005C719E" w:rsidRPr="00F04C51" w:rsidRDefault="005C719E" w:rsidP="005C719E">
            <w:pPr>
              <w:pStyle w:val="FootnoteText"/>
              <w:spacing w:after="120" w:line="360" w:lineRule="auto"/>
              <w:jc w:val="both"/>
              <w:rPr>
                <w:rFonts w:asciiTheme="minorHAnsi" w:hAnsiTheme="minorHAnsi" w:cs="Calibri"/>
                <w:sz w:val="24"/>
                <w:szCs w:val="24"/>
              </w:rPr>
            </w:pPr>
          </w:p>
          <w:p w14:paraId="787C0168" w14:textId="77777777" w:rsidR="005C719E" w:rsidRPr="00F04C51" w:rsidRDefault="005C719E" w:rsidP="005C719E">
            <w:pPr>
              <w:pStyle w:val="FootnoteText"/>
              <w:numPr>
                <w:ilvl w:val="0"/>
                <w:numId w:val="22"/>
              </w:numPr>
              <w:spacing w:after="120" w:line="360" w:lineRule="auto"/>
              <w:rPr>
                <w:rFonts w:asciiTheme="minorHAnsi" w:hAnsiTheme="minorHAnsi" w:cs="Calibri"/>
                <w:sz w:val="24"/>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95456" behindDoc="0" locked="0" layoutInCell="1" allowOverlap="1" wp14:anchorId="5E4099B2" wp14:editId="6F55362D">
                      <wp:simplePos x="0" y="0"/>
                      <wp:positionH relativeFrom="column">
                        <wp:posOffset>4966807</wp:posOffset>
                      </wp:positionH>
                      <wp:positionV relativeFrom="paragraph">
                        <wp:posOffset>621866</wp:posOffset>
                      </wp:positionV>
                      <wp:extent cx="238125" cy="257175"/>
                      <wp:effectExtent l="0" t="0" r="28575" b="28575"/>
                      <wp:wrapNone/>
                      <wp:docPr id="25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EF59A2" id="Rectangle 13" o:spid="_x0000_s1026" style="position:absolute;margin-left:391.1pt;margin-top:48.95pt;width:18.75pt;height:20.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" fillcolor="window" strokecolor="windowText" strokeweight="1pt">
                      <v:path arrowok="t"/>
                    </v:rect>
                  </w:pict>
                </mc:Fallback>
              </mc:AlternateContent>
            </w:r>
            <w:r w:rsidRPr="00F04C51">
              <w:rPr>
                <w:rFonts w:asciiTheme="minorHAnsi" w:hAnsiTheme="minorHAnsi" w:cs="Calibri"/>
                <w:sz w:val="24"/>
                <w:szCs w:val="24"/>
              </w:rPr>
              <w:t xml:space="preserve">If </w:t>
            </w:r>
            <w:r>
              <w:rPr>
                <w:rFonts w:asciiTheme="minorHAnsi" w:hAnsiTheme="minorHAnsi" w:cs="Calibri"/>
                <w:sz w:val="24"/>
                <w:szCs w:val="24"/>
              </w:rPr>
              <w:t xml:space="preserve">yes, </w:t>
            </w:r>
            <w:r w:rsidRPr="00F04C51">
              <w:rPr>
                <w:rFonts w:asciiTheme="minorHAnsi" w:hAnsiTheme="minorHAnsi" w:cs="Calibri"/>
                <w:sz w:val="24"/>
                <w:szCs w:val="24"/>
              </w:rPr>
              <w:t>confirm the applicant has provided the Central Bank with documentary evidence of informing its PII insurer of all unresolved, unsatisfied and/or undischarged complaint(s).</w:t>
            </w:r>
          </w:p>
          <w:p w14:paraId="484EEB0A" w14:textId="77777777" w:rsidR="005C719E" w:rsidRPr="00F04C51" w:rsidRDefault="005C719E" w:rsidP="005C719E">
            <w:pPr>
              <w:pStyle w:val="FootnoteText"/>
              <w:spacing w:after="120" w:line="360" w:lineRule="auto"/>
              <w:ind w:left="378"/>
              <w:rPr>
                <w:rFonts w:asciiTheme="minorHAnsi" w:hAnsiTheme="minorHAnsi" w:cs="Calibri"/>
                <w:sz w:val="24"/>
                <w:szCs w:val="24"/>
              </w:rPr>
            </w:pPr>
          </w:p>
        </w:tc>
        <w:tc>
          <w:tcPr>
            <w:tcW w:w="714" w:type="dxa"/>
            <w:gridSpan w:val="3"/>
            <w:tcBorders>
              <w:left w:val="nil"/>
            </w:tcBorders>
          </w:tcPr>
          <w:p w14:paraId="169BCD01" w14:textId="77777777" w:rsidR="005C719E" w:rsidRDefault="005C719E" w:rsidP="00961BA4">
            <w:pPr>
              <w:pStyle w:val="FootnoteText"/>
              <w:tabs>
                <w:tab w:val="right" w:pos="743"/>
              </w:tabs>
              <w:ind w:left="-71"/>
              <w:rPr>
                <w:rFonts w:ascii="Calibri" w:hAnsi="Calibri" w:cs="Calibri"/>
                <w:sz w:val="24"/>
                <w:szCs w:val="24"/>
              </w:rPr>
            </w:pPr>
          </w:p>
        </w:tc>
      </w:tr>
      <w:tr w:rsidR="005C719E" w:rsidRPr="00677FA8" w14:paraId="2DF69F48"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13EE0EEC" w14:textId="77777777" w:rsidR="005C719E" w:rsidRDefault="005C719E" w:rsidP="00263E97">
            <w:pPr>
              <w:spacing w:line="360" w:lineRule="auto"/>
              <w:rPr>
                <w:rFonts w:asciiTheme="majorHAnsi" w:hAnsiTheme="majorHAnsi" w:cs="Calibri"/>
                <w:b/>
                <w:szCs w:val="24"/>
              </w:rPr>
            </w:pPr>
          </w:p>
        </w:tc>
        <w:tc>
          <w:tcPr>
            <w:tcW w:w="8392" w:type="dxa"/>
            <w:gridSpan w:val="4"/>
            <w:tcBorders>
              <w:left w:val="nil"/>
            </w:tcBorders>
          </w:tcPr>
          <w:p w14:paraId="2EBF3599" w14:textId="77777777" w:rsidR="005C719E" w:rsidRPr="005C719E" w:rsidRDefault="005C719E" w:rsidP="005C719E">
            <w:pPr>
              <w:pStyle w:val="ListParagraph"/>
              <w:ind w:left="360"/>
              <w:rPr>
                <w:rFonts w:asciiTheme="minorHAnsi" w:hAnsiTheme="minorHAnsi" w:cs="Calibri"/>
                <w:szCs w:val="24"/>
              </w:rPr>
            </w:pPr>
          </w:p>
        </w:tc>
        <w:tc>
          <w:tcPr>
            <w:tcW w:w="714" w:type="dxa"/>
            <w:gridSpan w:val="3"/>
          </w:tcPr>
          <w:p w14:paraId="7877FB75" w14:textId="77777777" w:rsidR="005C719E" w:rsidRDefault="005C719E" w:rsidP="00961BA4">
            <w:pPr>
              <w:pStyle w:val="FootnoteText"/>
              <w:tabs>
                <w:tab w:val="right" w:pos="743"/>
              </w:tabs>
              <w:ind w:left="-71"/>
              <w:rPr>
                <w:rFonts w:ascii="Calibri" w:hAnsi="Calibri" w:cs="Calibri"/>
                <w:sz w:val="24"/>
                <w:szCs w:val="24"/>
              </w:rPr>
            </w:pPr>
          </w:p>
        </w:tc>
      </w:tr>
      <w:tr w:rsidR="005C719E" w:rsidRPr="00677FA8" w14:paraId="401A9771"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694956A9" w14:textId="77777777" w:rsidR="005C719E" w:rsidRDefault="005C719E" w:rsidP="00263E97">
            <w:pPr>
              <w:spacing w:line="360" w:lineRule="auto"/>
              <w:rPr>
                <w:rFonts w:asciiTheme="majorHAnsi" w:hAnsiTheme="majorHAnsi" w:cs="Calibri"/>
                <w:b/>
                <w:szCs w:val="24"/>
              </w:rPr>
            </w:pPr>
            <w:r>
              <w:rPr>
                <w:rFonts w:asciiTheme="majorHAnsi" w:hAnsiTheme="majorHAnsi" w:cs="Calibri"/>
                <w:b/>
                <w:szCs w:val="24"/>
              </w:rPr>
              <w:t>8</w:t>
            </w:r>
            <w:r w:rsidR="00974E42">
              <w:rPr>
                <w:rFonts w:asciiTheme="majorHAnsi" w:hAnsiTheme="majorHAnsi" w:cs="Calibri"/>
                <w:b/>
                <w:szCs w:val="24"/>
              </w:rPr>
              <w:t>.</w:t>
            </w:r>
          </w:p>
        </w:tc>
        <w:tc>
          <w:tcPr>
            <w:tcW w:w="8392" w:type="dxa"/>
            <w:gridSpan w:val="4"/>
            <w:tcBorders>
              <w:left w:val="nil"/>
            </w:tcBorders>
          </w:tcPr>
          <w:p w14:paraId="3D8E7281" w14:textId="77777777" w:rsidR="005C719E" w:rsidRPr="00F04C51" w:rsidRDefault="005C719E" w:rsidP="005C719E">
            <w:pPr>
              <w:pStyle w:val="FootnoteText"/>
              <w:spacing w:after="120" w:line="360" w:lineRule="auto"/>
              <w:rPr>
                <w:rFonts w:asciiTheme="minorHAnsi" w:hAnsiTheme="minorHAnsi" w:cs="Calibri"/>
                <w:sz w:val="24"/>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97504" behindDoc="0" locked="0" layoutInCell="1" allowOverlap="1" wp14:anchorId="20075997" wp14:editId="5504C607">
                      <wp:simplePos x="0" y="0"/>
                      <wp:positionH relativeFrom="column">
                        <wp:posOffset>4970145</wp:posOffset>
                      </wp:positionH>
                      <wp:positionV relativeFrom="paragraph">
                        <wp:posOffset>410845</wp:posOffset>
                      </wp:positionV>
                      <wp:extent cx="238125" cy="257175"/>
                      <wp:effectExtent l="0" t="0" r="28575" b="28575"/>
                      <wp:wrapNone/>
                      <wp:docPr id="4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1A5416" id="Rectangle 13" o:spid="_x0000_s1026" style="position:absolute;margin-left:391.35pt;margin-top:32.35pt;width:18.75pt;height:20.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SXCeQIAABg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" fillcolor="window" strokecolor="windowText" strokeweight="1pt">
                      <v:path arrowok="t"/>
                    </v:rect>
                  </w:pict>
                </mc:Fallback>
              </mc:AlternateContent>
            </w:r>
            <w:r w:rsidRPr="00F04C51">
              <w:rPr>
                <w:rFonts w:asciiTheme="minorHAnsi" w:hAnsiTheme="minorHAnsi" w:cs="Calibri"/>
                <w:sz w:val="24"/>
                <w:szCs w:val="24"/>
              </w:rPr>
              <w:t xml:space="preserve">Confirm that the applicant will inform its PII insurer of any further complaints and / or potential claims. </w:t>
            </w:r>
          </w:p>
          <w:p w14:paraId="1CCB81ED" w14:textId="77777777" w:rsidR="005C719E" w:rsidRPr="005C719E" w:rsidRDefault="005C719E" w:rsidP="005C719E">
            <w:pPr>
              <w:pStyle w:val="ListParagraph"/>
              <w:ind w:left="360"/>
              <w:rPr>
                <w:rFonts w:asciiTheme="minorHAnsi" w:hAnsiTheme="minorHAnsi" w:cs="Calibri"/>
                <w:szCs w:val="24"/>
              </w:rPr>
            </w:pPr>
          </w:p>
        </w:tc>
        <w:tc>
          <w:tcPr>
            <w:tcW w:w="714" w:type="dxa"/>
            <w:gridSpan w:val="3"/>
            <w:tcBorders>
              <w:left w:val="nil"/>
            </w:tcBorders>
          </w:tcPr>
          <w:p w14:paraId="46442A61" w14:textId="77777777" w:rsidR="005C719E" w:rsidRDefault="005C719E" w:rsidP="00961BA4">
            <w:pPr>
              <w:pStyle w:val="FootnoteText"/>
              <w:tabs>
                <w:tab w:val="right" w:pos="743"/>
              </w:tabs>
              <w:ind w:left="-71"/>
              <w:rPr>
                <w:rFonts w:ascii="Calibri" w:hAnsi="Calibri" w:cs="Calibri"/>
                <w:sz w:val="24"/>
                <w:szCs w:val="24"/>
              </w:rPr>
            </w:pPr>
          </w:p>
        </w:tc>
      </w:tr>
      <w:tr w:rsidR="005C719E" w:rsidRPr="00677FA8" w14:paraId="04A70306"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57309979" w14:textId="77777777" w:rsidR="005C719E" w:rsidRDefault="005C719E" w:rsidP="00263E97">
            <w:pPr>
              <w:spacing w:line="360" w:lineRule="auto"/>
              <w:rPr>
                <w:rFonts w:asciiTheme="majorHAnsi" w:hAnsiTheme="majorHAnsi" w:cs="Calibri"/>
                <w:b/>
                <w:szCs w:val="24"/>
              </w:rPr>
            </w:pPr>
          </w:p>
        </w:tc>
        <w:tc>
          <w:tcPr>
            <w:tcW w:w="8392" w:type="dxa"/>
            <w:gridSpan w:val="4"/>
            <w:tcBorders>
              <w:left w:val="nil"/>
            </w:tcBorders>
          </w:tcPr>
          <w:p w14:paraId="7E7CA579" w14:textId="77777777" w:rsidR="005C719E" w:rsidRPr="00F04C51" w:rsidRDefault="005C719E" w:rsidP="00930CFB">
            <w:pPr>
              <w:pStyle w:val="FootnoteText"/>
              <w:spacing w:after="120" w:line="360" w:lineRule="auto"/>
              <w:jc w:val="right"/>
              <w:rPr>
                <w:rFonts w:asciiTheme="minorHAnsi" w:hAnsiTheme="minorHAnsi" w:cs="Calibri"/>
                <w:noProof/>
                <w:szCs w:val="24"/>
                <w:lang w:val="en-IE" w:eastAsia="en-IE"/>
              </w:rPr>
            </w:pPr>
          </w:p>
        </w:tc>
        <w:tc>
          <w:tcPr>
            <w:tcW w:w="714" w:type="dxa"/>
            <w:gridSpan w:val="3"/>
            <w:tcBorders>
              <w:left w:val="nil"/>
            </w:tcBorders>
          </w:tcPr>
          <w:p w14:paraId="0EE51017" w14:textId="77777777" w:rsidR="005C719E" w:rsidRDefault="005C719E" w:rsidP="00961BA4">
            <w:pPr>
              <w:pStyle w:val="FootnoteText"/>
              <w:tabs>
                <w:tab w:val="right" w:pos="743"/>
              </w:tabs>
              <w:ind w:left="-71"/>
              <w:rPr>
                <w:rFonts w:ascii="Calibri" w:hAnsi="Calibri" w:cs="Calibri"/>
                <w:sz w:val="24"/>
                <w:szCs w:val="24"/>
              </w:rPr>
            </w:pPr>
          </w:p>
        </w:tc>
      </w:tr>
      <w:tr w:rsidR="005C719E" w:rsidRPr="00677FA8" w14:paraId="63C5F558"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162BA74B" w14:textId="77777777" w:rsidR="00930CFB" w:rsidRDefault="005C719E" w:rsidP="00263E97">
            <w:pPr>
              <w:spacing w:line="360" w:lineRule="auto"/>
              <w:rPr>
                <w:rFonts w:asciiTheme="majorHAnsi" w:hAnsiTheme="majorHAnsi" w:cs="Calibri"/>
                <w:b/>
                <w:szCs w:val="24"/>
              </w:rPr>
            </w:pPr>
            <w:r>
              <w:rPr>
                <w:rFonts w:asciiTheme="majorHAnsi" w:hAnsiTheme="majorHAnsi" w:cs="Calibri"/>
                <w:b/>
                <w:szCs w:val="24"/>
              </w:rPr>
              <w:t>9.</w:t>
            </w:r>
          </w:p>
          <w:p w14:paraId="23BD9EDF" w14:textId="77777777" w:rsidR="005C719E" w:rsidRPr="00930CFB" w:rsidRDefault="005C719E" w:rsidP="00930CFB">
            <w:pPr>
              <w:rPr>
                <w:rFonts w:asciiTheme="majorHAnsi" w:hAnsiTheme="majorHAnsi" w:cs="Calibri"/>
                <w:szCs w:val="24"/>
              </w:rPr>
            </w:pPr>
          </w:p>
        </w:tc>
        <w:tc>
          <w:tcPr>
            <w:tcW w:w="8392" w:type="dxa"/>
            <w:gridSpan w:val="4"/>
            <w:tcBorders>
              <w:left w:val="nil"/>
            </w:tcBorders>
          </w:tcPr>
          <w:p w14:paraId="3C849473" w14:textId="77777777" w:rsidR="005C719E" w:rsidRPr="00F04C51" w:rsidRDefault="005C719E" w:rsidP="005C719E">
            <w:pPr>
              <w:pStyle w:val="FootnoteText"/>
              <w:spacing w:after="120" w:line="360" w:lineRule="auto"/>
              <w:rPr>
                <w:rFonts w:asciiTheme="minorHAnsi" w:hAnsiTheme="minorHAnsi" w:cs="Calibri"/>
                <w:sz w:val="24"/>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99552" behindDoc="0" locked="0" layoutInCell="1" allowOverlap="1" wp14:anchorId="023CFAF1" wp14:editId="78739DA1">
                      <wp:simplePos x="0" y="0"/>
                      <wp:positionH relativeFrom="column">
                        <wp:posOffset>4973320</wp:posOffset>
                      </wp:positionH>
                      <wp:positionV relativeFrom="paragraph">
                        <wp:posOffset>495300</wp:posOffset>
                      </wp:positionV>
                      <wp:extent cx="238125" cy="257175"/>
                      <wp:effectExtent l="0" t="0" r="28575" b="28575"/>
                      <wp:wrapNone/>
                      <wp:docPr id="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459B75" id="Rectangle 13" o:spid="_x0000_s1026" style="position:absolute;margin-left:391.6pt;margin-top:39pt;width:18.75pt;height:20.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" fillcolor="window" strokecolor="windowText" strokeweight="1pt">
                      <v:path arrowok="t"/>
                    </v:rect>
                  </w:pict>
                </mc:Fallback>
              </mc:AlternateContent>
            </w:r>
            <w:r w:rsidRPr="00F04C51">
              <w:rPr>
                <w:rFonts w:asciiTheme="minorHAnsi" w:hAnsiTheme="minorHAnsi" w:cs="Calibri"/>
                <w:sz w:val="24"/>
                <w:szCs w:val="24"/>
              </w:rPr>
              <w:t xml:space="preserve">Confirm that the applicant has made adequate provisions for any potential liabilities that may arise from any complaints, potential claim or settlement. </w:t>
            </w:r>
          </w:p>
          <w:p w14:paraId="453FC589" w14:textId="77777777" w:rsidR="005C719E" w:rsidRPr="00F04C51" w:rsidRDefault="005C719E" w:rsidP="005C719E">
            <w:pPr>
              <w:pStyle w:val="FootnoteText"/>
              <w:rPr>
                <w:rFonts w:asciiTheme="minorHAnsi" w:hAnsiTheme="minorHAnsi" w:cs="Calibri"/>
                <w:szCs w:val="24"/>
              </w:rPr>
            </w:pPr>
          </w:p>
          <w:p w14:paraId="3A89F6BB" w14:textId="77777777" w:rsidR="005C719E" w:rsidRPr="00F04C51" w:rsidRDefault="00930CFB" w:rsidP="00930CFB">
            <w:pPr>
              <w:pStyle w:val="FootnoteText"/>
              <w:tabs>
                <w:tab w:val="left" w:pos="2061"/>
              </w:tabs>
              <w:spacing w:after="120" w:line="360" w:lineRule="auto"/>
              <w:rPr>
                <w:rFonts w:asciiTheme="minorHAnsi" w:hAnsiTheme="minorHAnsi" w:cs="Calibri"/>
                <w:noProof/>
                <w:szCs w:val="24"/>
                <w:lang w:val="en-IE" w:eastAsia="en-IE"/>
              </w:rPr>
            </w:pPr>
            <w:r>
              <w:rPr>
                <w:rFonts w:asciiTheme="minorHAnsi" w:hAnsiTheme="minorHAnsi" w:cs="Calibri"/>
                <w:noProof/>
                <w:szCs w:val="24"/>
                <w:lang w:val="en-IE" w:eastAsia="en-IE"/>
              </w:rPr>
              <w:tab/>
            </w:r>
          </w:p>
        </w:tc>
        <w:tc>
          <w:tcPr>
            <w:tcW w:w="714" w:type="dxa"/>
            <w:gridSpan w:val="3"/>
            <w:tcBorders>
              <w:left w:val="nil"/>
            </w:tcBorders>
          </w:tcPr>
          <w:p w14:paraId="59CB353B" w14:textId="77777777" w:rsidR="005C719E" w:rsidRDefault="005C719E" w:rsidP="00961BA4">
            <w:pPr>
              <w:pStyle w:val="FootnoteText"/>
              <w:tabs>
                <w:tab w:val="right" w:pos="743"/>
              </w:tabs>
              <w:ind w:left="-71"/>
              <w:rPr>
                <w:rFonts w:ascii="Calibri" w:hAnsi="Calibri" w:cs="Calibri"/>
                <w:sz w:val="24"/>
                <w:szCs w:val="24"/>
              </w:rPr>
            </w:pPr>
          </w:p>
        </w:tc>
      </w:tr>
      <w:tr w:rsidR="005C719E" w:rsidRPr="00677FA8" w14:paraId="44EBC1FA"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3C6213CD" w14:textId="77777777" w:rsidR="005C719E" w:rsidRDefault="005C719E" w:rsidP="00263E97">
            <w:pPr>
              <w:spacing w:line="360" w:lineRule="auto"/>
              <w:rPr>
                <w:rFonts w:asciiTheme="majorHAnsi" w:hAnsiTheme="majorHAnsi" w:cs="Calibri"/>
                <w:b/>
                <w:szCs w:val="24"/>
              </w:rPr>
            </w:pPr>
          </w:p>
        </w:tc>
        <w:tc>
          <w:tcPr>
            <w:tcW w:w="8392" w:type="dxa"/>
            <w:gridSpan w:val="4"/>
            <w:tcBorders>
              <w:left w:val="nil"/>
            </w:tcBorders>
          </w:tcPr>
          <w:p w14:paraId="199E695B" w14:textId="77777777" w:rsidR="005C719E" w:rsidRPr="00F04C51" w:rsidRDefault="005C719E" w:rsidP="005C719E">
            <w:pPr>
              <w:pStyle w:val="FootnoteText"/>
              <w:spacing w:after="120" w:line="360" w:lineRule="auto"/>
              <w:rPr>
                <w:rFonts w:asciiTheme="minorHAnsi" w:hAnsiTheme="minorHAnsi" w:cs="Calibri"/>
                <w:noProof/>
                <w:szCs w:val="24"/>
                <w:lang w:val="en-IE" w:eastAsia="en-IE"/>
              </w:rPr>
            </w:pPr>
          </w:p>
        </w:tc>
        <w:tc>
          <w:tcPr>
            <w:tcW w:w="714" w:type="dxa"/>
            <w:gridSpan w:val="3"/>
            <w:tcBorders>
              <w:left w:val="nil"/>
            </w:tcBorders>
          </w:tcPr>
          <w:p w14:paraId="6D3C7F47" w14:textId="77777777" w:rsidR="005C719E" w:rsidRDefault="005C719E" w:rsidP="00961BA4">
            <w:pPr>
              <w:pStyle w:val="FootnoteText"/>
              <w:tabs>
                <w:tab w:val="right" w:pos="743"/>
              </w:tabs>
              <w:ind w:left="-71"/>
              <w:rPr>
                <w:rFonts w:ascii="Calibri" w:hAnsi="Calibri" w:cs="Calibri"/>
                <w:sz w:val="24"/>
                <w:szCs w:val="24"/>
              </w:rPr>
            </w:pPr>
          </w:p>
        </w:tc>
      </w:tr>
      <w:tr w:rsidR="005C719E" w:rsidRPr="00677FA8" w14:paraId="6590EE57"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646" w:type="dxa"/>
          </w:tcPr>
          <w:p w14:paraId="237D5EFA" w14:textId="77777777" w:rsidR="005C719E" w:rsidRDefault="005C719E" w:rsidP="00263E97">
            <w:pPr>
              <w:spacing w:line="360" w:lineRule="auto"/>
              <w:rPr>
                <w:rFonts w:asciiTheme="majorHAnsi" w:hAnsiTheme="majorHAnsi" w:cs="Calibri"/>
                <w:b/>
                <w:szCs w:val="24"/>
              </w:rPr>
            </w:pPr>
            <w:r>
              <w:rPr>
                <w:rFonts w:asciiTheme="majorHAnsi" w:hAnsiTheme="majorHAnsi" w:cs="Calibri"/>
                <w:b/>
                <w:szCs w:val="24"/>
              </w:rPr>
              <w:t>10.</w:t>
            </w:r>
          </w:p>
        </w:tc>
        <w:tc>
          <w:tcPr>
            <w:tcW w:w="8392" w:type="dxa"/>
            <w:gridSpan w:val="4"/>
            <w:tcBorders>
              <w:left w:val="nil"/>
            </w:tcBorders>
          </w:tcPr>
          <w:p w14:paraId="7D7358FE" w14:textId="06F9971E" w:rsidR="005C719E" w:rsidRPr="00F04C51" w:rsidRDefault="005C719E" w:rsidP="005C719E">
            <w:pPr>
              <w:pStyle w:val="FootnoteText"/>
              <w:spacing w:line="360" w:lineRule="auto"/>
              <w:rPr>
                <w:rFonts w:asciiTheme="minorHAnsi" w:hAnsiTheme="minorHAnsi" w:cs="Calibri"/>
                <w:b/>
                <w:sz w:val="24"/>
                <w:szCs w:val="24"/>
              </w:rPr>
            </w:pPr>
            <w:r w:rsidRPr="00F04C51">
              <w:rPr>
                <w:rFonts w:cs="Calibri"/>
                <w:noProof/>
                <w:szCs w:val="24"/>
                <w:lang w:eastAsia="en-IE"/>
              </w:rPr>
              <mc:AlternateContent>
                <mc:Choice Requires="wps">
                  <w:drawing>
                    <wp:anchor distT="0" distB="0" distL="114300" distR="114300" simplePos="0" relativeHeight="251802624" behindDoc="0" locked="0" layoutInCell="1" allowOverlap="1" wp14:anchorId="3DB8C9DE" wp14:editId="33CE6E55">
                      <wp:simplePos x="0" y="0"/>
                      <wp:positionH relativeFrom="column">
                        <wp:posOffset>4966335</wp:posOffset>
                      </wp:positionH>
                      <wp:positionV relativeFrom="paragraph">
                        <wp:posOffset>802005</wp:posOffset>
                      </wp:positionV>
                      <wp:extent cx="238125" cy="257175"/>
                      <wp:effectExtent l="0" t="0" r="28575" b="28575"/>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DC832A" id="Rectangle 251" o:spid="_x0000_s1026" style="position:absolute;margin-left:391.05pt;margin-top:63.15pt;width:18.75pt;height:20.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" fillcolor="window" strokecolor="windowText" strokeweight="1pt">
                      <v:path arrowok="t"/>
                    </v:rect>
                  </w:pict>
                </mc:Fallback>
              </mc:AlternateContent>
            </w:r>
            <w:r w:rsidRPr="00F04C51">
              <w:rPr>
                <w:rFonts w:asciiTheme="minorHAnsi" w:hAnsiTheme="minorHAnsi" w:cs="Calibri"/>
                <w:sz w:val="24"/>
                <w:szCs w:val="24"/>
              </w:rPr>
              <w:t xml:space="preserve">Confirm that, in accordance with </w:t>
            </w:r>
            <w:r w:rsidR="008C69E2" w:rsidRPr="008C69E2">
              <w:rPr>
                <w:rFonts w:asciiTheme="minorHAnsi" w:hAnsiTheme="minorHAnsi" w:cs="Calibri"/>
                <w:sz w:val="24"/>
                <w:szCs w:val="24"/>
              </w:rPr>
              <w:t>Part 2, Chapter 15, Regulation 125</w:t>
            </w:r>
            <w:ins w:id="3" w:author="Dunne, Grace" w:date="2026-06-09T12:50:00Z" w16du:dateUtc="2026-06-09T11:50:00Z">
              <w:r w:rsidR="0052315D">
                <w:rPr>
                  <w:rFonts w:asciiTheme="minorHAnsi" w:hAnsiTheme="minorHAnsi" w:cs="Calibri"/>
                  <w:sz w:val="24"/>
                  <w:szCs w:val="24"/>
                </w:rPr>
                <w:t xml:space="preserve"> </w:t>
              </w:r>
            </w:ins>
            <w:r w:rsidRPr="00F04C51">
              <w:rPr>
                <w:rFonts w:asciiTheme="minorHAnsi" w:hAnsiTheme="minorHAnsi" w:cs="Calibri"/>
                <w:sz w:val="24"/>
                <w:szCs w:val="24"/>
              </w:rPr>
              <w:t xml:space="preserve">of the Consumer Protection Code </w:t>
            </w:r>
            <w:r w:rsidR="008C69E2">
              <w:rPr>
                <w:rFonts w:asciiTheme="minorHAnsi" w:hAnsiTheme="minorHAnsi" w:cs="Calibri"/>
                <w:sz w:val="24"/>
                <w:szCs w:val="24"/>
              </w:rPr>
              <w:t>2025</w:t>
            </w:r>
            <w:r w:rsidR="008C69E2">
              <w:rPr>
                <w:rStyle w:val="FootnoteReference"/>
                <w:rFonts w:asciiTheme="minorHAnsi" w:hAnsiTheme="minorHAnsi" w:cs="Calibri"/>
                <w:sz w:val="24"/>
                <w:szCs w:val="24"/>
              </w:rPr>
              <w:footnoteReference w:id="1"/>
            </w:r>
            <w:r w:rsidR="008C69E2">
              <w:rPr>
                <w:rFonts w:asciiTheme="minorHAnsi" w:hAnsiTheme="minorHAnsi" w:cs="Calibri"/>
                <w:sz w:val="24"/>
                <w:szCs w:val="24"/>
              </w:rPr>
              <w:t xml:space="preserve"> (the 2025 Code)</w:t>
            </w:r>
            <w:r w:rsidRPr="00F04C51">
              <w:rPr>
                <w:rFonts w:asciiTheme="minorHAnsi" w:hAnsiTheme="minorHAnsi" w:cs="Calibri"/>
                <w:sz w:val="24"/>
                <w:szCs w:val="24"/>
              </w:rPr>
              <w:t>, the applicant has issued notice to affected consumers of the applicant’s intention to cease business.</w:t>
            </w:r>
          </w:p>
          <w:p w14:paraId="4D2A0029" w14:textId="55F79084" w:rsidR="005C719E" w:rsidRPr="00F04C51" w:rsidRDefault="0052315D" w:rsidP="005C719E">
            <w:pPr>
              <w:spacing w:line="360" w:lineRule="auto"/>
              <w:rPr>
                <w:rFonts w:cs="Calibri"/>
                <w:b/>
                <w:szCs w:val="24"/>
              </w:rPr>
            </w:pPr>
            <w:r w:rsidRPr="00F04C51">
              <w:rPr>
                <w:rFonts w:cs="Calibri"/>
                <w:noProof/>
                <w:szCs w:val="24"/>
                <w:lang w:eastAsia="en-IE"/>
              </w:rPr>
              <mc:AlternateContent>
                <mc:Choice Requires="wps">
                  <w:drawing>
                    <wp:anchor distT="0" distB="0" distL="114300" distR="114300" simplePos="0" relativeHeight="251801600" behindDoc="0" locked="0" layoutInCell="1" allowOverlap="1" wp14:anchorId="2EF44B62" wp14:editId="24F81E41">
                      <wp:simplePos x="0" y="0"/>
                      <wp:positionH relativeFrom="column">
                        <wp:posOffset>2299970</wp:posOffset>
                      </wp:positionH>
                      <wp:positionV relativeFrom="page">
                        <wp:posOffset>1153795</wp:posOffset>
                      </wp:positionV>
                      <wp:extent cx="1095375" cy="258445"/>
                      <wp:effectExtent l="0" t="0" r="28575" b="2730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258445"/>
                              </a:xfrm>
                              <a:prstGeom prst="rect">
                                <a:avLst/>
                              </a:prstGeom>
                              <a:solidFill>
                                <a:sysClr val="window" lastClr="FFFFFF"/>
                              </a:solidFill>
                              <a:ln w="6350">
                                <a:solidFill>
                                  <a:prstClr val="black"/>
                                </a:solidFill>
                              </a:ln>
                              <a:effectLst/>
                            </wps:spPr>
                            <wps:txbx>
                              <w:txbxContent>
                                <w:p w14:paraId="30835C34" w14:textId="77777777" w:rsidR="005C719E" w:rsidRPr="0002115D" w:rsidRDefault="005C719E" w:rsidP="005C719E">
                                  <w: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EF44B62" id="_x0000_t202" coordsize="21600,21600" o:spt="202" path="m,l,21600r21600,l21600,xe">
                      <v:stroke joinstyle="miter"/>
                      <v:path gradientshapeok="t" o:connecttype="rect"/>
                    </v:shapetype>
                    <v:shape id="Text Box 252" o:spid="_x0000_s1026" type="#_x0000_t202" style="position:absolute;margin-left:181.1pt;margin-top:90.85pt;width:86.25pt;height:20.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" fillcolor="window" strokeweight=".5pt">
                      <v:path arrowok="t"/>
                      <v:textbox>
                        <w:txbxContent>
                          <w:p w14:paraId="30835C34" w14:textId="77777777" w:rsidR="005C719E" w:rsidRPr="0002115D" w:rsidRDefault="005C719E" w:rsidP="005C719E">
                            <w:r>
                              <w:t xml:space="preserve">        /     /</w:t>
                            </w:r>
                          </w:p>
                        </w:txbxContent>
                      </v:textbox>
                      <w10:wrap anchory="page"/>
                    </v:shape>
                  </w:pict>
                </mc:Fallback>
              </mc:AlternateContent>
            </w:r>
          </w:p>
          <w:p w14:paraId="5F54F059" w14:textId="69009240" w:rsidR="005C719E" w:rsidRPr="00F04C51" w:rsidRDefault="005C719E" w:rsidP="005C719E">
            <w:pPr>
              <w:tabs>
                <w:tab w:val="center" w:pos="4088"/>
              </w:tabs>
              <w:spacing w:line="360" w:lineRule="auto"/>
              <w:rPr>
                <w:rFonts w:cs="Calibri"/>
                <w:szCs w:val="24"/>
              </w:rPr>
            </w:pPr>
            <w:r w:rsidRPr="00F04C51">
              <w:rPr>
                <w:rFonts w:cs="Calibri"/>
                <w:szCs w:val="24"/>
              </w:rPr>
              <w:t>Date of Issue of Notification</w:t>
            </w:r>
            <w:r>
              <w:rPr>
                <w:rFonts w:cs="Calibri"/>
                <w:szCs w:val="24"/>
              </w:rPr>
              <w:tab/>
            </w:r>
          </w:p>
          <w:p w14:paraId="58955CCC" w14:textId="6289C3A9" w:rsidR="005C719E" w:rsidRPr="007769BA" w:rsidRDefault="005C719E" w:rsidP="007769BA">
            <w:pPr>
              <w:pStyle w:val="FootnoteText"/>
              <w:rPr>
                <w:rFonts w:asciiTheme="majorHAnsi" w:hAnsiTheme="majorHAnsi" w:cs="Calibri"/>
                <w:b/>
                <w:szCs w:val="24"/>
              </w:rPr>
            </w:pPr>
            <w:r w:rsidRPr="002A1A0B">
              <w:rPr>
                <w:rFonts w:asciiTheme="majorHAnsi" w:hAnsiTheme="majorHAnsi" w:cs="Calibri"/>
                <w:b/>
                <w:szCs w:val="24"/>
              </w:rPr>
              <w:t>Please note that the Central Bank will not revoke the applicant’s authorisation(s)/</w:t>
            </w:r>
            <w:r>
              <w:rPr>
                <w:rFonts w:asciiTheme="majorHAnsi" w:hAnsiTheme="majorHAnsi" w:cs="Calibri"/>
                <w:b/>
                <w:szCs w:val="24"/>
              </w:rPr>
              <w:t xml:space="preserve"> </w:t>
            </w:r>
            <w:r w:rsidRPr="002A1A0B">
              <w:rPr>
                <w:rFonts w:asciiTheme="majorHAnsi" w:hAnsiTheme="majorHAnsi" w:cs="Calibri"/>
                <w:b/>
                <w:szCs w:val="24"/>
              </w:rPr>
              <w:t xml:space="preserve">registration(s) until at least two months following the date of the notification to affected consumers specified above in compliance with </w:t>
            </w:r>
            <w:r w:rsidR="008C69E2" w:rsidRPr="008C69E2">
              <w:rPr>
                <w:rFonts w:asciiTheme="majorHAnsi" w:hAnsiTheme="majorHAnsi" w:cs="Calibri"/>
                <w:b/>
                <w:szCs w:val="24"/>
              </w:rPr>
              <w:t>Part 2, Chapter 15, Regulation 125</w:t>
            </w:r>
            <w:r w:rsidR="008C69E2">
              <w:rPr>
                <w:rFonts w:asciiTheme="majorHAnsi" w:hAnsiTheme="majorHAnsi" w:cs="Calibri"/>
                <w:b/>
                <w:szCs w:val="24"/>
              </w:rPr>
              <w:t xml:space="preserve"> </w:t>
            </w:r>
            <w:r w:rsidR="008C69E2" w:rsidRPr="008C69E2">
              <w:rPr>
                <w:rFonts w:asciiTheme="majorHAnsi" w:hAnsiTheme="majorHAnsi" w:cs="Calibri"/>
                <w:b/>
                <w:szCs w:val="24"/>
              </w:rPr>
              <w:t>of the 2025 Code</w:t>
            </w:r>
            <w:r w:rsidR="008C69E2">
              <w:rPr>
                <w:rFonts w:asciiTheme="majorHAnsi" w:hAnsiTheme="majorHAnsi" w:cs="Calibri"/>
                <w:b/>
                <w:szCs w:val="24"/>
              </w:rPr>
              <w:t>.</w:t>
            </w:r>
            <w:del w:id="4" w:author="Dunne, Grace" w:date="2026-06-09T12:49:00Z" w16du:dateUtc="2026-06-09T11:49:00Z">
              <w:r w:rsidR="008C69E2" w:rsidDel="0052315D">
                <w:rPr>
                  <w:rFonts w:asciiTheme="majorHAnsi" w:hAnsiTheme="majorHAnsi" w:cs="Calibri"/>
                  <w:b/>
                  <w:szCs w:val="24"/>
                </w:rPr>
                <w:delText xml:space="preserve"> </w:delText>
              </w:r>
              <w:r w:rsidRPr="002A1A0B" w:rsidDel="0052315D">
                <w:rPr>
                  <w:rFonts w:asciiTheme="majorHAnsi" w:hAnsiTheme="majorHAnsi" w:cs="Calibri"/>
                  <w:b/>
                  <w:szCs w:val="24"/>
                </w:rPr>
                <w:delText>.</w:delText>
              </w:r>
            </w:del>
            <w:r w:rsidRPr="002A1A0B">
              <w:rPr>
                <w:rFonts w:asciiTheme="majorHAnsi" w:hAnsiTheme="majorHAnsi" w:cs="Calibri"/>
                <w:b/>
                <w:szCs w:val="24"/>
              </w:rPr>
              <w:t xml:space="preserve"> The applicant remains responsible for, and must remain available to, its consumers during this period.  In addition, the applicant may not transfer its book of business to any other entity until this time period has lapsed.</w:t>
            </w:r>
          </w:p>
        </w:tc>
        <w:tc>
          <w:tcPr>
            <w:tcW w:w="714" w:type="dxa"/>
            <w:gridSpan w:val="3"/>
            <w:tcBorders>
              <w:left w:val="nil"/>
            </w:tcBorders>
          </w:tcPr>
          <w:p w14:paraId="7515EF79" w14:textId="77777777" w:rsidR="005C719E" w:rsidRDefault="005C719E" w:rsidP="00961BA4">
            <w:pPr>
              <w:pStyle w:val="FootnoteText"/>
              <w:tabs>
                <w:tab w:val="right" w:pos="743"/>
              </w:tabs>
              <w:ind w:left="-71"/>
              <w:rPr>
                <w:rFonts w:ascii="Calibri" w:hAnsi="Calibri" w:cs="Calibri"/>
                <w:sz w:val="24"/>
                <w:szCs w:val="24"/>
              </w:rPr>
            </w:pPr>
          </w:p>
        </w:tc>
      </w:tr>
      <w:tr w:rsidR="005C719E" w:rsidRPr="00677FA8" w14:paraId="23030F55"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04146357" w14:textId="77777777" w:rsidR="005C719E" w:rsidRDefault="005C719E" w:rsidP="00263E97">
            <w:pPr>
              <w:spacing w:line="360" w:lineRule="auto"/>
              <w:rPr>
                <w:rFonts w:asciiTheme="majorHAnsi" w:hAnsiTheme="majorHAnsi" w:cs="Calibri"/>
                <w:b/>
                <w:szCs w:val="24"/>
              </w:rPr>
            </w:pPr>
            <w:r>
              <w:rPr>
                <w:rFonts w:asciiTheme="majorHAnsi" w:hAnsiTheme="majorHAnsi" w:cs="Calibri"/>
                <w:b/>
                <w:szCs w:val="24"/>
              </w:rPr>
              <w:t>11.</w:t>
            </w:r>
          </w:p>
        </w:tc>
        <w:tc>
          <w:tcPr>
            <w:tcW w:w="8392" w:type="dxa"/>
            <w:gridSpan w:val="4"/>
            <w:tcBorders>
              <w:left w:val="nil"/>
            </w:tcBorders>
          </w:tcPr>
          <w:p w14:paraId="1D33AB04" w14:textId="77777777" w:rsidR="005C719E" w:rsidRPr="00B874A0" w:rsidRDefault="005C719E" w:rsidP="005C719E">
            <w:pPr>
              <w:pStyle w:val="FootnoteText"/>
              <w:numPr>
                <w:ilvl w:val="1"/>
                <w:numId w:val="24"/>
              </w:numPr>
              <w:spacing w:line="360" w:lineRule="auto"/>
              <w:rPr>
                <w:rFonts w:asciiTheme="minorHAnsi" w:hAnsiTheme="minorHAnsi" w:cs="Calibri"/>
                <w:sz w:val="24"/>
                <w:szCs w:val="24"/>
              </w:rPr>
            </w:pPr>
            <w:r w:rsidRPr="00B874A0">
              <w:rPr>
                <w:rFonts w:asciiTheme="minorHAnsi" w:hAnsiTheme="minorHAnsi" w:cs="Calibri"/>
                <w:sz w:val="24"/>
                <w:szCs w:val="24"/>
              </w:rPr>
              <w:t>Confirm that the applicant has informed all of its consumers that:</w:t>
            </w:r>
          </w:p>
          <w:p w14:paraId="62348AF3" w14:textId="77777777" w:rsidR="005C719E" w:rsidRPr="00B874A0" w:rsidRDefault="005C719E" w:rsidP="005C719E">
            <w:pPr>
              <w:pStyle w:val="FootnoteText"/>
              <w:spacing w:line="360" w:lineRule="auto"/>
              <w:ind w:left="720"/>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06720" behindDoc="0" locked="0" layoutInCell="1" allowOverlap="1" wp14:anchorId="488ED316" wp14:editId="2A44BF92">
                      <wp:simplePos x="0" y="0"/>
                      <wp:positionH relativeFrom="column">
                        <wp:posOffset>4879340</wp:posOffset>
                      </wp:positionH>
                      <wp:positionV relativeFrom="paragraph">
                        <wp:posOffset>280035</wp:posOffset>
                      </wp:positionV>
                      <wp:extent cx="238125" cy="257175"/>
                      <wp:effectExtent l="0" t="0" r="9525" b="9525"/>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ABE789" id="Rectangle 254" o:spid="_x0000_s1026" style="position:absolute;margin-left:384.2pt;margin-top:22.05pt;width:18.75pt;height:20.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" fillcolor="window" strokecolor="windowText" strokeweight="1pt">
                      <v:path arrowok="t"/>
                    </v:rect>
                  </w:pict>
                </mc:Fallback>
              </mc:AlternateContent>
            </w:r>
            <w:r w:rsidRPr="00B874A0">
              <w:rPr>
                <w:rFonts w:asciiTheme="minorHAnsi" w:hAnsiTheme="minorHAnsi" w:cs="Calibri"/>
                <w:sz w:val="24"/>
                <w:szCs w:val="24"/>
              </w:rPr>
              <w:t xml:space="preserve">i) Any complaint or potential claim made post-revocation may not be covered by its PII; and </w:t>
            </w:r>
          </w:p>
          <w:p w14:paraId="14C36598" w14:textId="77777777" w:rsidR="005C719E" w:rsidRPr="00B874A0" w:rsidRDefault="005C719E" w:rsidP="005C719E">
            <w:pPr>
              <w:pStyle w:val="FootnoteText"/>
              <w:spacing w:line="360" w:lineRule="auto"/>
              <w:ind w:left="720"/>
              <w:rPr>
                <w:rFonts w:asciiTheme="minorHAnsi" w:hAnsiTheme="minorHAnsi" w:cs="Calibri"/>
                <w:sz w:val="24"/>
                <w:szCs w:val="24"/>
              </w:rPr>
            </w:pPr>
          </w:p>
          <w:p w14:paraId="271D3F7A" w14:textId="77777777" w:rsidR="005C719E" w:rsidRPr="00B874A0" w:rsidRDefault="005C719E" w:rsidP="005C719E">
            <w:pPr>
              <w:pStyle w:val="FootnoteText"/>
              <w:spacing w:line="360" w:lineRule="auto"/>
              <w:ind w:left="720"/>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07744" behindDoc="0" locked="0" layoutInCell="1" allowOverlap="1" wp14:anchorId="2A760FF1" wp14:editId="0E4E6A78">
                      <wp:simplePos x="0" y="0"/>
                      <wp:positionH relativeFrom="column">
                        <wp:posOffset>4893310</wp:posOffset>
                      </wp:positionH>
                      <wp:positionV relativeFrom="paragraph">
                        <wp:posOffset>605155</wp:posOffset>
                      </wp:positionV>
                      <wp:extent cx="238125" cy="257175"/>
                      <wp:effectExtent l="0" t="0" r="28575"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12488F" id="Rectangle 32" o:spid="_x0000_s1026" style="position:absolute;margin-left:385.3pt;margin-top:47.65pt;width:18.75pt;height:20.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" fillcolor="window" strokecolor="windowText" strokeweight="1pt">
                      <v:path arrowok="t"/>
                    </v:rect>
                  </w:pict>
                </mc:Fallback>
              </mc:AlternateContent>
            </w:r>
            <w:r w:rsidRPr="00B874A0">
              <w:rPr>
                <w:rFonts w:asciiTheme="minorHAnsi" w:hAnsiTheme="minorHAnsi" w:cs="Calibri"/>
                <w:sz w:val="24"/>
                <w:szCs w:val="24"/>
              </w:rPr>
              <w:t>ii)  If they have a complaint</w:t>
            </w:r>
            <w:r>
              <w:rPr>
                <w:rFonts w:asciiTheme="minorHAnsi" w:hAnsiTheme="minorHAnsi" w:cs="Calibri"/>
                <w:sz w:val="24"/>
                <w:szCs w:val="24"/>
              </w:rPr>
              <w:t xml:space="preserve"> or potential complaint</w:t>
            </w:r>
            <w:r w:rsidRPr="00B874A0">
              <w:rPr>
                <w:rFonts w:asciiTheme="minorHAnsi" w:hAnsiTheme="minorHAnsi" w:cs="Calibri"/>
                <w:sz w:val="24"/>
                <w:szCs w:val="24"/>
              </w:rPr>
              <w:t>, it is in their interest to notify the applicant as soon as possible, to ensure the complaint can be considered.</w:t>
            </w:r>
            <w:r w:rsidRPr="00B874A0">
              <w:rPr>
                <w:rFonts w:asciiTheme="minorHAnsi" w:hAnsiTheme="minorHAnsi" w:cs="Calibri"/>
                <w:noProof/>
                <w:szCs w:val="24"/>
                <w:lang w:val="en-IE" w:eastAsia="en-IE"/>
              </w:rPr>
              <w:t xml:space="preserve"> </w:t>
            </w:r>
          </w:p>
          <w:p w14:paraId="2818FB32" w14:textId="77777777" w:rsidR="005C719E" w:rsidRDefault="005C719E" w:rsidP="005C719E">
            <w:pPr>
              <w:pStyle w:val="FootnoteText"/>
              <w:spacing w:line="360" w:lineRule="auto"/>
              <w:rPr>
                <w:rFonts w:asciiTheme="minorHAnsi" w:hAnsiTheme="minorHAnsi" w:cs="Calibri"/>
                <w:noProof/>
                <w:szCs w:val="24"/>
                <w:lang w:val="en-IE" w:eastAsia="en-IE"/>
              </w:rPr>
            </w:pPr>
          </w:p>
          <w:p w14:paraId="616978C4" w14:textId="77777777" w:rsidR="00C71095" w:rsidRDefault="00C71095" w:rsidP="005C719E">
            <w:pPr>
              <w:pStyle w:val="FootnoteText"/>
              <w:spacing w:line="360" w:lineRule="auto"/>
              <w:rPr>
                <w:rFonts w:asciiTheme="minorHAnsi" w:hAnsiTheme="minorHAnsi" w:cs="Calibri"/>
                <w:noProof/>
                <w:szCs w:val="24"/>
                <w:lang w:val="en-IE" w:eastAsia="en-IE"/>
              </w:rPr>
            </w:pPr>
          </w:p>
          <w:p w14:paraId="264ADB9C" w14:textId="77777777" w:rsidR="00C71095" w:rsidRPr="00B874A0" w:rsidRDefault="00C71095" w:rsidP="00C71095">
            <w:pPr>
              <w:pStyle w:val="FootnoteText"/>
              <w:numPr>
                <w:ilvl w:val="0"/>
                <w:numId w:val="24"/>
              </w:numPr>
              <w:spacing w:line="360" w:lineRule="auto"/>
              <w:rPr>
                <w:rFonts w:asciiTheme="minorHAnsi" w:hAnsiTheme="minorHAnsi" w:cs="Calibri"/>
                <w:iCs/>
                <w:sz w:val="24"/>
                <w:szCs w:val="24"/>
              </w:rPr>
            </w:pPr>
            <w:r w:rsidRPr="00B874A0">
              <w:rPr>
                <w:rFonts w:asciiTheme="minorHAnsi" w:hAnsiTheme="minorHAnsi" w:cs="Calibri"/>
                <w:iCs/>
                <w:sz w:val="24"/>
                <w:szCs w:val="24"/>
              </w:rPr>
              <w:t xml:space="preserve">Has the applicant taken out run-off PII cover? </w:t>
            </w:r>
          </w:p>
          <w:p w14:paraId="20D7B26F" w14:textId="77777777" w:rsidR="00C71095" w:rsidRPr="00B874A0" w:rsidRDefault="00C71095" w:rsidP="00C71095">
            <w:pPr>
              <w:pStyle w:val="FootnoteText"/>
              <w:rPr>
                <w:rFonts w:asciiTheme="minorHAnsi" w:hAnsiTheme="minorHAnsi" w:cs="Calibri"/>
                <w:iCs/>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09792" behindDoc="0" locked="0" layoutInCell="1" allowOverlap="1" wp14:anchorId="2391A00E" wp14:editId="24B5EB97">
                      <wp:simplePos x="0" y="0"/>
                      <wp:positionH relativeFrom="column">
                        <wp:posOffset>465321</wp:posOffset>
                      </wp:positionH>
                      <wp:positionV relativeFrom="paragraph">
                        <wp:posOffset>87630</wp:posOffset>
                      </wp:positionV>
                      <wp:extent cx="238125" cy="257175"/>
                      <wp:effectExtent l="0" t="0" r="28575" b="2857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0AA169" id="Rectangle 33" o:spid="_x0000_s1026" style="position:absolute;margin-left:36.65pt;margin-top:6.9pt;width:18.75pt;height:20.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" fillcolor="window" strokecolor="windowText" strokeweight="1pt">
                      <v:path arrowok="t"/>
                    </v:rect>
                  </w:pict>
                </mc:Fallback>
              </mc:AlternateContent>
            </w:r>
          </w:p>
          <w:p w14:paraId="0DE52019" w14:textId="77777777" w:rsidR="00C71095" w:rsidRPr="00B874A0" w:rsidRDefault="00C71095" w:rsidP="00C71095">
            <w:pPr>
              <w:pStyle w:val="FootnoteText"/>
              <w:spacing w:after="120"/>
              <w:jc w:val="both"/>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10816" behindDoc="0" locked="0" layoutInCell="1" allowOverlap="1" wp14:anchorId="721BC3AA" wp14:editId="2E2E395C">
                      <wp:simplePos x="0" y="0"/>
                      <wp:positionH relativeFrom="column">
                        <wp:posOffset>480368</wp:posOffset>
                      </wp:positionH>
                      <wp:positionV relativeFrom="paragraph">
                        <wp:posOffset>238269</wp:posOffset>
                      </wp:positionV>
                      <wp:extent cx="238125" cy="257175"/>
                      <wp:effectExtent l="0" t="0" r="9525" b="9525"/>
                      <wp:wrapNone/>
                      <wp:docPr id="3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9E5A1B" id="Rectangle 13" o:spid="_x0000_s1026" style="position:absolute;margin-left:37.8pt;margin-top:18.75pt;width:18.75pt;height:20.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" fillcolor="window" strokecolor="windowText" strokeweight="1pt">
                      <v:path arrowok="t"/>
                    </v:rect>
                  </w:pict>
                </mc:Fallback>
              </mc:AlternateContent>
            </w:r>
            <w:r w:rsidRPr="00B874A0">
              <w:rPr>
                <w:rFonts w:asciiTheme="minorHAnsi" w:hAnsiTheme="minorHAnsi" w:cs="Calibri"/>
                <w:sz w:val="24"/>
                <w:szCs w:val="24"/>
              </w:rPr>
              <w:t>Yes</w:t>
            </w:r>
          </w:p>
          <w:p w14:paraId="2A0D1568" w14:textId="77777777" w:rsidR="00C71095" w:rsidRPr="00B874A0" w:rsidRDefault="00C71095" w:rsidP="00C71095">
            <w:pPr>
              <w:pStyle w:val="FootnoteText"/>
              <w:rPr>
                <w:rFonts w:asciiTheme="minorHAnsi" w:hAnsiTheme="minorHAnsi" w:cs="Calibri"/>
                <w:iCs/>
                <w:sz w:val="24"/>
                <w:szCs w:val="24"/>
              </w:rPr>
            </w:pPr>
            <w:r w:rsidRPr="00B874A0">
              <w:rPr>
                <w:rFonts w:asciiTheme="minorHAnsi" w:hAnsiTheme="minorHAnsi" w:cs="Calibri"/>
                <w:sz w:val="24"/>
                <w:szCs w:val="24"/>
              </w:rPr>
              <w:t>No</w:t>
            </w:r>
          </w:p>
          <w:p w14:paraId="52FB04B5" w14:textId="77777777" w:rsidR="00C71095" w:rsidRDefault="00C71095" w:rsidP="005C719E">
            <w:pPr>
              <w:pStyle w:val="FootnoteText"/>
              <w:spacing w:line="360" w:lineRule="auto"/>
              <w:rPr>
                <w:rFonts w:asciiTheme="minorHAnsi" w:hAnsiTheme="minorHAnsi" w:cs="Calibri"/>
                <w:noProof/>
                <w:szCs w:val="24"/>
                <w:lang w:val="en-IE" w:eastAsia="en-IE"/>
              </w:rPr>
            </w:pPr>
          </w:p>
          <w:p w14:paraId="02F06A00" w14:textId="77777777" w:rsidR="00C71095" w:rsidRDefault="00C71095" w:rsidP="00C71095">
            <w:pPr>
              <w:pStyle w:val="FootnoteText"/>
              <w:spacing w:line="360" w:lineRule="auto"/>
              <w:rPr>
                <w:rFonts w:asciiTheme="minorHAnsi" w:hAnsiTheme="minorHAnsi" w:cs="Calibri"/>
                <w:iCs/>
                <w:sz w:val="24"/>
                <w:szCs w:val="24"/>
              </w:rPr>
            </w:pPr>
          </w:p>
          <w:p w14:paraId="5C1F3819" w14:textId="77777777" w:rsidR="00C71095" w:rsidRPr="00B874A0" w:rsidRDefault="00C71095" w:rsidP="00C71095">
            <w:pPr>
              <w:pStyle w:val="FootnoteText"/>
              <w:spacing w:line="360" w:lineRule="auto"/>
              <w:rPr>
                <w:rFonts w:asciiTheme="minorHAnsi" w:hAnsiTheme="minorHAnsi" w:cs="Calibri"/>
                <w:iCs/>
                <w:sz w:val="24"/>
                <w:szCs w:val="24"/>
              </w:rPr>
            </w:pPr>
            <w:r w:rsidRPr="00B874A0">
              <w:rPr>
                <w:rFonts w:asciiTheme="minorHAnsi" w:hAnsiTheme="minorHAnsi" w:cs="Calibri"/>
                <w:iCs/>
                <w:sz w:val="24"/>
                <w:szCs w:val="24"/>
              </w:rPr>
              <w:t>If yes, please provide the following information:</w:t>
            </w:r>
          </w:p>
          <w:tbl>
            <w:tblPr>
              <w:tblW w:w="0" w:type="auto"/>
              <w:tblInd w:w="12" w:type="dxa"/>
              <w:tblCellMar>
                <w:left w:w="0" w:type="dxa"/>
                <w:right w:w="0" w:type="dxa"/>
              </w:tblCellMar>
              <w:tblLook w:val="04A0" w:firstRow="1" w:lastRow="0" w:firstColumn="1" w:lastColumn="0" w:noHBand="0" w:noVBand="1"/>
            </w:tblPr>
            <w:tblGrid>
              <w:gridCol w:w="3824"/>
              <w:gridCol w:w="4320"/>
            </w:tblGrid>
            <w:tr w:rsidR="00C71095" w:rsidRPr="00B874A0" w14:paraId="47000660" w14:textId="77777777" w:rsidTr="007A4488">
              <w:tc>
                <w:tcPr>
                  <w:tcW w:w="38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4B7F678" w14:textId="77777777" w:rsidR="00C71095" w:rsidRPr="00B874A0" w:rsidRDefault="00C71095" w:rsidP="00C71095">
                  <w:pPr>
                    <w:pStyle w:val="FootnoteText"/>
                    <w:spacing w:line="360" w:lineRule="auto"/>
                    <w:rPr>
                      <w:rFonts w:asciiTheme="minorHAnsi" w:hAnsiTheme="minorHAnsi" w:cs="Calibri"/>
                      <w:iCs/>
                      <w:sz w:val="24"/>
                      <w:szCs w:val="24"/>
                    </w:rPr>
                  </w:pPr>
                  <w:r w:rsidRPr="00B874A0">
                    <w:rPr>
                      <w:rFonts w:asciiTheme="minorHAnsi" w:hAnsiTheme="minorHAnsi" w:cs="Calibri"/>
                      <w:iCs/>
                      <w:sz w:val="24"/>
                      <w:szCs w:val="24"/>
                    </w:rPr>
                    <w:t>Name of PII run-off insurer</w:t>
                  </w:r>
                </w:p>
              </w:tc>
              <w:tc>
                <w:tcPr>
                  <w:tcW w:w="43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0772CD8" w14:textId="77777777" w:rsidR="00C71095" w:rsidRPr="00B874A0" w:rsidRDefault="00C71095" w:rsidP="00C71095">
                  <w:pPr>
                    <w:pStyle w:val="FootnoteText"/>
                    <w:jc w:val="both"/>
                    <w:rPr>
                      <w:rFonts w:asciiTheme="minorHAnsi" w:hAnsiTheme="minorHAnsi" w:cs="Calibri"/>
                      <w:i/>
                      <w:iCs/>
                      <w:sz w:val="24"/>
                      <w:szCs w:val="24"/>
                    </w:rPr>
                  </w:pPr>
                </w:p>
              </w:tc>
            </w:tr>
            <w:tr w:rsidR="00C71095" w:rsidRPr="00B874A0" w14:paraId="4D6CECD9" w14:textId="77777777" w:rsidTr="007A4488">
              <w:tc>
                <w:tcPr>
                  <w:tcW w:w="3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17BA5" w14:textId="77777777" w:rsidR="00C71095" w:rsidRPr="00B874A0" w:rsidRDefault="00C71095" w:rsidP="00C71095">
                  <w:pPr>
                    <w:pStyle w:val="FootnoteText"/>
                    <w:spacing w:line="360" w:lineRule="auto"/>
                    <w:rPr>
                      <w:rFonts w:asciiTheme="minorHAnsi" w:hAnsiTheme="minorHAnsi" w:cs="Calibri"/>
                      <w:iCs/>
                      <w:sz w:val="24"/>
                      <w:szCs w:val="24"/>
                    </w:rPr>
                  </w:pPr>
                  <w:r w:rsidRPr="00B874A0">
                    <w:rPr>
                      <w:rFonts w:asciiTheme="minorHAnsi" w:hAnsiTheme="minorHAnsi" w:cs="Calibri"/>
                      <w:iCs/>
                      <w:sz w:val="24"/>
                      <w:szCs w:val="24"/>
                    </w:rPr>
                    <w:t>PII run-off policy number</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14:paraId="3EF162ED" w14:textId="77777777" w:rsidR="00C71095" w:rsidRPr="00B874A0" w:rsidRDefault="00C71095" w:rsidP="00C71095">
                  <w:pPr>
                    <w:pStyle w:val="FootnoteText"/>
                    <w:jc w:val="both"/>
                    <w:rPr>
                      <w:rFonts w:asciiTheme="minorHAnsi" w:hAnsiTheme="minorHAnsi" w:cs="Calibri"/>
                      <w:i/>
                      <w:iCs/>
                      <w:sz w:val="24"/>
                      <w:szCs w:val="24"/>
                    </w:rPr>
                  </w:pPr>
                </w:p>
              </w:tc>
            </w:tr>
            <w:tr w:rsidR="00C71095" w:rsidRPr="00B874A0" w14:paraId="2DB33548" w14:textId="77777777" w:rsidTr="007A4488">
              <w:tc>
                <w:tcPr>
                  <w:tcW w:w="3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C716FF" w14:textId="77777777" w:rsidR="00C71095" w:rsidRPr="00B874A0" w:rsidRDefault="00C71095" w:rsidP="00C71095">
                  <w:pPr>
                    <w:pStyle w:val="FootnoteText"/>
                    <w:spacing w:line="360" w:lineRule="auto"/>
                    <w:rPr>
                      <w:rFonts w:asciiTheme="minorHAnsi" w:hAnsiTheme="minorHAnsi" w:cs="Calibri"/>
                      <w:iCs/>
                      <w:sz w:val="24"/>
                      <w:szCs w:val="24"/>
                    </w:rPr>
                  </w:pPr>
                  <w:r w:rsidRPr="00B874A0">
                    <w:rPr>
                      <w:rFonts w:asciiTheme="minorHAnsi" w:hAnsiTheme="minorHAnsi" w:cs="Calibri"/>
                      <w:iCs/>
                      <w:sz w:val="24"/>
                      <w:szCs w:val="24"/>
                    </w:rPr>
                    <w:t>Expiry date of PII run-off policy</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14:paraId="7ECA307D" w14:textId="77777777" w:rsidR="00C71095" w:rsidRPr="00B874A0" w:rsidRDefault="00C71095" w:rsidP="00C71095">
                  <w:pPr>
                    <w:pStyle w:val="FootnoteText"/>
                    <w:jc w:val="both"/>
                    <w:rPr>
                      <w:rFonts w:asciiTheme="minorHAnsi" w:hAnsiTheme="minorHAnsi" w:cs="Calibri"/>
                      <w:i/>
                      <w:iCs/>
                      <w:sz w:val="24"/>
                      <w:szCs w:val="24"/>
                    </w:rPr>
                  </w:pPr>
                </w:p>
              </w:tc>
            </w:tr>
            <w:tr w:rsidR="00C71095" w:rsidRPr="00B874A0" w14:paraId="2C9B27D3" w14:textId="77777777" w:rsidTr="007A4488">
              <w:tc>
                <w:tcPr>
                  <w:tcW w:w="3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0FC706" w14:textId="77777777" w:rsidR="00C71095" w:rsidRPr="00B874A0" w:rsidRDefault="00C71095" w:rsidP="00C71095">
                  <w:pPr>
                    <w:pStyle w:val="FootnoteText"/>
                    <w:spacing w:line="360" w:lineRule="auto"/>
                    <w:rPr>
                      <w:rFonts w:asciiTheme="minorHAnsi" w:hAnsiTheme="minorHAnsi" w:cs="Calibri"/>
                      <w:iCs/>
                      <w:sz w:val="24"/>
                      <w:szCs w:val="24"/>
                    </w:rPr>
                  </w:pPr>
                  <w:r w:rsidRPr="00B874A0">
                    <w:rPr>
                      <w:rFonts w:asciiTheme="minorHAnsi" w:hAnsiTheme="minorHAnsi" w:cs="Calibri"/>
                      <w:iCs/>
                      <w:sz w:val="24"/>
                      <w:szCs w:val="24"/>
                    </w:rPr>
                    <w:t>Specify the level of PII run-off cover held:</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14:paraId="2B53100A" w14:textId="77777777" w:rsidR="00C71095" w:rsidRPr="00B874A0" w:rsidRDefault="00C71095" w:rsidP="00C71095">
                  <w:pPr>
                    <w:pStyle w:val="FootnoteText"/>
                    <w:jc w:val="both"/>
                    <w:rPr>
                      <w:rFonts w:asciiTheme="minorHAnsi" w:hAnsiTheme="minorHAnsi" w:cs="Calibri"/>
                      <w:i/>
                      <w:iCs/>
                      <w:sz w:val="24"/>
                      <w:szCs w:val="24"/>
                    </w:rPr>
                  </w:pPr>
                </w:p>
              </w:tc>
            </w:tr>
            <w:tr w:rsidR="00C71095" w:rsidRPr="00B874A0" w14:paraId="7FC7AE80" w14:textId="77777777" w:rsidTr="007A4488">
              <w:tc>
                <w:tcPr>
                  <w:tcW w:w="3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539B79" w14:textId="77777777" w:rsidR="00C71095" w:rsidRPr="00B874A0" w:rsidRDefault="00C71095" w:rsidP="00C71095">
                  <w:pPr>
                    <w:pStyle w:val="FootnoteText"/>
                    <w:numPr>
                      <w:ilvl w:val="0"/>
                      <w:numId w:val="16"/>
                    </w:numPr>
                    <w:adjustRightInd/>
                    <w:spacing w:line="360" w:lineRule="auto"/>
                    <w:ind w:left="818"/>
                    <w:textAlignment w:val="auto"/>
                    <w:rPr>
                      <w:rFonts w:asciiTheme="minorHAnsi" w:hAnsiTheme="minorHAnsi" w:cs="Calibri"/>
                      <w:iCs/>
                      <w:sz w:val="24"/>
                      <w:szCs w:val="24"/>
                    </w:rPr>
                  </w:pPr>
                  <w:r w:rsidRPr="00B874A0">
                    <w:rPr>
                      <w:rFonts w:asciiTheme="minorHAnsi" w:hAnsiTheme="minorHAnsi" w:cs="Calibri"/>
                      <w:iCs/>
                      <w:sz w:val="24"/>
                      <w:szCs w:val="24"/>
                    </w:rPr>
                    <w:t>Per claim; and</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14:paraId="3D805849" w14:textId="77777777" w:rsidR="00C71095" w:rsidRPr="00B874A0" w:rsidRDefault="00C71095" w:rsidP="00C71095">
                  <w:pPr>
                    <w:pStyle w:val="FootnoteText"/>
                    <w:jc w:val="both"/>
                    <w:rPr>
                      <w:rFonts w:asciiTheme="minorHAnsi" w:hAnsiTheme="minorHAnsi" w:cs="Calibri"/>
                      <w:i/>
                      <w:iCs/>
                      <w:sz w:val="24"/>
                      <w:szCs w:val="24"/>
                    </w:rPr>
                  </w:pPr>
                </w:p>
              </w:tc>
            </w:tr>
            <w:tr w:rsidR="00C71095" w:rsidRPr="00B874A0" w14:paraId="7CC3C188" w14:textId="77777777" w:rsidTr="007A4488">
              <w:tc>
                <w:tcPr>
                  <w:tcW w:w="3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7E575E" w14:textId="77777777" w:rsidR="00C71095" w:rsidRPr="00B874A0" w:rsidRDefault="00C71095" w:rsidP="00C71095">
                  <w:pPr>
                    <w:pStyle w:val="FootnoteText"/>
                    <w:numPr>
                      <w:ilvl w:val="0"/>
                      <w:numId w:val="16"/>
                    </w:numPr>
                    <w:adjustRightInd/>
                    <w:spacing w:line="360" w:lineRule="auto"/>
                    <w:ind w:left="818"/>
                    <w:textAlignment w:val="auto"/>
                    <w:rPr>
                      <w:rFonts w:asciiTheme="minorHAnsi" w:hAnsiTheme="minorHAnsi" w:cs="Calibri"/>
                      <w:iCs/>
                      <w:sz w:val="24"/>
                      <w:szCs w:val="24"/>
                    </w:rPr>
                  </w:pPr>
                  <w:r w:rsidRPr="00B874A0">
                    <w:rPr>
                      <w:rFonts w:asciiTheme="minorHAnsi" w:hAnsiTheme="minorHAnsi" w:cs="Calibri"/>
                      <w:iCs/>
                      <w:sz w:val="24"/>
                      <w:szCs w:val="24"/>
                    </w:rPr>
                    <w:t>In the aggregate.</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14:paraId="4BEA7628" w14:textId="77777777" w:rsidR="00C71095" w:rsidRPr="00B874A0" w:rsidRDefault="00C71095" w:rsidP="00C71095">
                  <w:pPr>
                    <w:pStyle w:val="FootnoteText"/>
                    <w:jc w:val="both"/>
                    <w:rPr>
                      <w:rFonts w:asciiTheme="minorHAnsi" w:hAnsiTheme="minorHAnsi" w:cs="Calibri"/>
                      <w:i/>
                      <w:iCs/>
                      <w:sz w:val="24"/>
                      <w:szCs w:val="24"/>
                    </w:rPr>
                  </w:pPr>
                </w:p>
              </w:tc>
            </w:tr>
            <w:tr w:rsidR="00C71095" w:rsidRPr="00B874A0" w14:paraId="5C34919D" w14:textId="77777777" w:rsidTr="007A4488">
              <w:tc>
                <w:tcPr>
                  <w:tcW w:w="3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E478E9" w14:textId="77777777" w:rsidR="00C71095" w:rsidRPr="00B874A0" w:rsidRDefault="00C71095" w:rsidP="00C71095">
                  <w:pPr>
                    <w:pStyle w:val="FootnoteText"/>
                    <w:spacing w:line="360" w:lineRule="auto"/>
                    <w:rPr>
                      <w:rFonts w:asciiTheme="minorHAnsi" w:hAnsiTheme="minorHAnsi" w:cs="Calibri"/>
                      <w:iCs/>
                      <w:sz w:val="24"/>
                      <w:szCs w:val="24"/>
                    </w:rPr>
                  </w:pPr>
                  <w:r w:rsidRPr="00B874A0">
                    <w:rPr>
                      <w:rFonts w:asciiTheme="minorHAnsi" w:hAnsiTheme="minorHAnsi" w:cs="Calibri"/>
                      <w:iCs/>
                      <w:sz w:val="24"/>
                      <w:szCs w:val="24"/>
                    </w:rPr>
                    <w:t>Any policy exclusions?</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14:paraId="63FF823F" w14:textId="77777777" w:rsidR="00C71095" w:rsidRPr="00B874A0" w:rsidRDefault="00C71095" w:rsidP="00C71095">
                  <w:pPr>
                    <w:pStyle w:val="FootnoteText"/>
                    <w:jc w:val="both"/>
                    <w:rPr>
                      <w:rFonts w:asciiTheme="minorHAnsi" w:hAnsiTheme="minorHAnsi" w:cs="Calibri"/>
                      <w:i/>
                      <w:iCs/>
                      <w:sz w:val="24"/>
                      <w:szCs w:val="24"/>
                    </w:rPr>
                  </w:pPr>
                </w:p>
              </w:tc>
            </w:tr>
          </w:tbl>
          <w:p w14:paraId="67C30EFF" w14:textId="77777777" w:rsidR="00C71095" w:rsidRDefault="00C71095" w:rsidP="005C719E">
            <w:pPr>
              <w:pStyle w:val="FootnoteText"/>
              <w:spacing w:line="360" w:lineRule="auto"/>
              <w:rPr>
                <w:rFonts w:asciiTheme="minorHAnsi" w:hAnsiTheme="minorHAnsi" w:cs="Calibri"/>
                <w:noProof/>
                <w:szCs w:val="24"/>
                <w:lang w:val="en-IE" w:eastAsia="en-IE"/>
              </w:rPr>
            </w:pPr>
          </w:p>
          <w:p w14:paraId="41233A1B" w14:textId="77777777" w:rsidR="00C71095" w:rsidRDefault="00C71095" w:rsidP="005C719E">
            <w:pPr>
              <w:pStyle w:val="FootnoteText"/>
              <w:spacing w:line="360" w:lineRule="auto"/>
              <w:rPr>
                <w:rFonts w:asciiTheme="minorHAnsi" w:hAnsiTheme="minorHAnsi" w:cs="Calibri"/>
                <w:noProof/>
                <w:szCs w:val="24"/>
                <w:lang w:val="en-IE" w:eastAsia="en-IE"/>
              </w:rPr>
            </w:pPr>
          </w:p>
          <w:p w14:paraId="7F79061B" w14:textId="77777777" w:rsidR="005A0156" w:rsidRDefault="005A0156" w:rsidP="005C719E">
            <w:pPr>
              <w:pStyle w:val="FootnoteText"/>
              <w:spacing w:line="360" w:lineRule="auto"/>
              <w:rPr>
                <w:rFonts w:asciiTheme="minorHAnsi" w:hAnsiTheme="minorHAnsi" w:cs="Calibri"/>
                <w:noProof/>
                <w:szCs w:val="24"/>
                <w:lang w:val="en-IE" w:eastAsia="en-IE"/>
              </w:rPr>
            </w:pPr>
          </w:p>
          <w:p w14:paraId="60EC3404" w14:textId="77777777" w:rsidR="005A0156" w:rsidRDefault="005A0156" w:rsidP="005C719E">
            <w:pPr>
              <w:pStyle w:val="FootnoteText"/>
              <w:spacing w:line="360" w:lineRule="auto"/>
              <w:rPr>
                <w:rFonts w:asciiTheme="minorHAnsi" w:hAnsiTheme="minorHAnsi" w:cs="Calibri"/>
                <w:noProof/>
                <w:szCs w:val="24"/>
                <w:lang w:val="en-IE" w:eastAsia="en-IE"/>
              </w:rPr>
            </w:pPr>
          </w:p>
          <w:p w14:paraId="6094612E" w14:textId="77777777" w:rsidR="005A0156" w:rsidRPr="00F04C51" w:rsidRDefault="005A0156" w:rsidP="005C719E">
            <w:pPr>
              <w:pStyle w:val="FootnoteText"/>
              <w:spacing w:line="360" w:lineRule="auto"/>
              <w:rPr>
                <w:rFonts w:asciiTheme="minorHAnsi" w:hAnsiTheme="minorHAnsi" w:cs="Calibri"/>
                <w:noProof/>
                <w:szCs w:val="24"/>
                <w:lang w:val="en-IE" w:eastAsia="en-IE"/>
              </w:rPr>
            </w:pPr>
          </w:p>
        </w:tc>
        <w:tc>
          <w:tcPr>
            <w:tcW w:w="714" w:type="dxa"/>
            <w:gridSpan w:val="3"/>
            <w:tcBorders>
              <w:left w:val="nil"/>
            </w:tcBorders>
          </w:tcPr>
          <w:p w14:paraId="376118D9" w14:textId="77777777" w:rsidR="005C719E" w:rsidRDefault="005C719E" w:rsidP="00961BA4">
            <w:pPr>
              <w:pStyle w:val="FootnoteText"/>
              <w:tabs>
                <w:tab w:val="right" w:pos="743"/>
              </w:tabs>
              <w:ind w:left="-71"/>
              <w:rPr>
                <w:rFonts w:ascii="Calibri" w:hAnsi="Calibri" w:cs="Calibri"/>
                <w:sz w:val="24"/>
                <w:szCs w:val="24"/>
              </w:rPr>
            </w:pPr>
          </w:p>
        </w:tc>
      </w:tr>
      <w:tr w:rsidR="00C71095" w:rsidRPr="00677FA8" w14:paraId="52F94FC7"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476FE2D4" w14:textId="77777777" w:rsidR="00C71095" w:rsidRDefault="00C71095" w:rsidP="00263E97">
            <w:pPr>
              <w:spacing w:line="360" w:lineRule="auto"/>
              <w:rPr>
                <w:rFonts w:asciiTheme="majorHAnsi" w:hAnsiTheme="majorHAnsi" w:cs="Calibri"/>
                <w:b/>
                <w:szCs w:val="24"/>
              </w:rPr>
            </w:pPr>
          </w:p>
        </w:tc>
        <w:tc>
          <w:tcPr>
            <w:tcW w:w="8392" w:type="dxa"/>
            <w:gridSpan w:val="4"/>
            <w:tcBorders>
              <w:left w:val="nil"/>
            </w:tcBorders>
          </w:tcPr>
          <w:p w14:paraId="2A5DCCA3" w14:textId="77777777" w:rsidR="00C71095" w:rsidRDefault="00C71095" w:rsidP="00C71095">
            <w:pPr>
              <w:pStyle w:val="FootnoteText"/>
              <w:spacing w:line="360" w:lineRule="auto"/>
              <w:ind w:left="360"/>
              <w:rPr>
                <w:rFonts w:asciiTheme="minorHAnsi" w:hAnsiTheme="minorHAnsi" w:cs="Calibri"/>
                <w:sz w:val="24"/>
                <w:szCs w:val="24"/>
              </w:rPr>
            </w:pPr>
          </w:p>
          <w:p w14:paraId="6B805916" w14:textId="77777777" w:rsidR="007769BA" w:rsidRDefault="007769BA" w:rsidP="00C71095">
            <w:pPr>
              <w:pStyle w:val="FootnoteText"/>
              <w:spacing w:line="360" w:lineRule="auto"/>
              <w:ind w:left="360"/>
              <w:rPr>
                <w:rFonts w:asciiTheme="minorHAnsi" w:hAnsiTheme="minorHAnsi" w:cs="Calibri"/>
                <w:sz w:val="24"/>
                <w:szCs w:val="24"/>
              </w:rPr>
            </w:pPr>
          </w:p>
          <w:p w14:paraId="35E692F6" w14:textId="77777777" w:rsidR="007769BA" w:rsidRPr="00B874A0" w:rsidRDefault="007769BA" w:rsidP="00C71095">
            <w:pPr>
              <w:pStyle w:val="FootnoteText"/>
              <w:spacing w:line="360" w:lineRule="auto"/>
              <w:ind w:left="360"/>
              <w:rPr>
                <w:rFonts w:asciiTheme="minorHAnsi" w:hAnsiTheme="minorHAnsi" w:cs="Calibri"/>
                <w:sz w:val="24"/>
                <w:szCs w:val="24"/>
              </w:rPr>
            </w:pPr>
          </w:p>
        </w:tc>
        <w:tc>
          <w:tcPr>
            <w:tcW w:w="714" w:type="dxa"/>
            <w:gridSpan w:val="3"/>
            <w:tcBorders>
              <w:left w:val="nil"/>
            </w:tcBorders>
          </w:tcPr>
          <w:p w14:paraId="69A0A57B" w14:textId="77777777" w:rsidR="00C71095" w:rsidRDefault="00C71095" w:rsidP="00961BA4">
            <w:pPr>
              <w:pStyle w:val="FootnoteText"/>
              <w:tabs>
                <w:tab w:val="right" w:pos="743"/>
              </w:tabs>
              <w:ind w:left="-71"/>
              <w:rPr>
                <w:rFonts w:ascii="Calibri" w:hAnsi="Calibri" w:cs="Calibri"/>
                <w:sz w:val="24"/>
                <w:szCs w:val="24"/>
              </w:rPr>
            </w:pPr>
          </w:p>
        </w:tc>
      </w:tr>
      <w:tr w:rsidR="00C71095" w:rsidRPr="00677FA8" w14:paraId="49947BEA"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417654F1" w14:textId="77777777" w:rsidR="00930CFB" w:rsidRDefault="00C71095" w:rsidP="00263E97">
            <w:pPr>
              <w:spacing w:line="360" w:lineRule="auto"/>
              <w:rPr>
                <w:rFonts w:asciiTheme="majorHAnsi" w:hAnsiTheme="majorHAnsi" w:cs="Calibri"/>
                <w:b/>
                <w:szCs w:val="24"/>
              </w:rPr>
            </w:pPr>
            <w:r>
              <w:rPr>
                <w:rFonts w:asciiTheme="majorHAnsi" w:hAnsiTheme="majorHAnsi" w:cs="Calibri"/>
                <w:b/>
                <w:szCs w:val="24"/>
              </w:rPr>
              <w:t>12</w:t>
            </w:r>
            <w:r w:rsidR="00974E42">
              <w:rPr>
                <w:rFonts w:asciiTheme="majorHAnsi" w:hAnsiTheme="majorHAnsi" w:cs="Calibri"/>
                <w:b/>
                <w:szCs w:val="24"/>
              </w:rPr>
              <w:t>.</w:t>
            </w:r>
          </w:p>
          <w:p w14:paraId="73A57E9C" w14:textId="77777777" w:rsidR="00C71095" w:rsidRPr="00930CFB" w:rsidRDefault="00C71095" w:rsidP="00930CFB">
            <w:pPr>
              <w:rPr>
                <w:rFonts w:asciiTheme="majorHAnsi" w:hAnsiTheme="majorHAnsi" w:cs="Calibri"/>
                <w:szCs w:val="24"/>
              </w:rPr>
            </w:pPr>
          </w:p>
        </w:tc>
        <w:tc>
          <w:tcPr>
            <w:tcW w:w="8392" w:type="dxa"/>
            <w:gridSpan w:val="4"/>
            <w:tcBorders>
              <w:left w:val="nil"/>
            </w:tcBorders>
          </w:tcPr>
          <w:p w14:paraId="2EF71771" w14:textId="77777777" w:rsidR="00C71095" w:rsidRPr="00B874A0" w:rsidRDefault="00C71095" w:rsidP="00C71095">
            <w:pPr>
              <w:pStyle w:val="FootnoteText"/>
              <w:spacing w:line="360" w:lineRule="auto"/>
              <w:rPr>
                <w:rFonts w:asciiTheme="minorHAnsi" w:hAnsiTheme="minorHAnsi" w:cs="Calibri"/>
                <w:sz w:val="24"/>
                <w:szCs w:val="24"/>
              </w:rPr>
            </w:pPr>
            <w:r w:rsidRPr="00B874A0">
              <w:rPr>
                <w:rFonts w:asciiTheme="minorHAnsi" w:hAnsiTheme="minorHAnsi" w:cs="Calibri"/>
                <w:sz w:val="24"/>
                <w:szCs w:val="24"/>
              </w:rPr>
              <w:t>From the options listed below, please select the most appropriate reason for your request for revocation:</w:t>
            </w:r>
          </w:p>
          <w:p w14:paraId="584B0BC3" w14:textId="77777777" w:rsidR="00C71095" w:rsidRPr="00B874A0" w:rsidRDefault="00003806" w:rsidP="00C71095">
            <w:pPr>
              <w:pStyle w:val="FootnoteText"/>
              <w:spacing w:after="120" w:line="360" w:lineRule="auto"/>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13888" behindDoc="0" locked="0" layoutInCell="1" allowOverlap="1" wp14:anchorId="54D860FB" wp14:editId="0C0D4DBC">
                      <wp:simplePos x="0" y="0"/>
                      <wp:positionH relativeFrom="column">
                        <wp:posOffset>4803775</wp:posOffset>
                      </wp:positionH>
                      <wp:positionV relativeFrom="paragraph">
                        <wp:posOffset>331470</wp:posOffset>
                      </wp:positionV>
                      <wp:extent cx="238125" cy="257175"/>
                      <wp:effectExtent l="0" t="0" r="28575" b="2857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5BF7EA" id="Rectangle 50" o:spid="_x0000_s1026" style="position:absolute;margin-left:378.25pt;margin-top:26.1pt;width:18.75pt;height:20.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" fillcolor="window" strokecolor="windowText" strokeweight="1pt">
                      <v:path arrowok="t"/>
                    </v:rect>
                  </w:pict>
                </mc:Fallback>
              </mc:AlternateContent>
            </w:r>
            <w:r w:rsidRPr="00B874A0">
              <w:rPr>
                <w:rFonts w:asciiTheme="minorHAnsi" w:hAnsiTheme="minorHAnsi" w:cs="Calibri"/>
                <w:noProof/>
                <w:szCs w:val="24"/>
                <w:lang w:val="en-IE" w:eastAsia="en-IE"/>
              </w:rPr>
              <mc:AlternateContent>
                <mc:Choice Requires="wps">
                  <w:drawing>
                    <wp:anchor distT="0" distB="0" distL="114300" distR="114300" simplePos="0" relativeHeight="251812864" behindDoc="0" locked="0" layoutInCell="1" allowOverlap="1" wp14:anchorId="30872CF4" wp14:editId="4CD46B46">
                      <wp:simplePos x="0" y="0"/>
                      <wp:positionH relativeFrom="column">
                        <wp:posOffset>4794885</wp:posOffset>
                      </wp:positionH>
                      <wp:positionV relativeFrom="paragraph">
                        <wp:posOffset>38100</wp:posOffset>
                      </wp:positionV>
                      <wp:extent cx="238125" cy="257175"/>
                      <wp:effectExtent l="0" t="0" r="28575" b="28575"/>
                      <wp:wrapSquare wrapText="bothSides"/>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5C7A5B" id="Rectangle 48" o:spid="_x0000_s1026" style="position:absolute;margin-left:377.55pt;margin-top:3pt;width:18.75pt;height:20.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" fillcolor="window" strokecolor="windowText" strokeweight="1pt">
                      <v:path arrowok="t"/>
                      <w10:wrap type="square"/>
                    </v:rect>
                  </w:pict>
                </mc:Fallback>
              </mc:AlternateContent>
            </w:r>
            <w:r w:rsidR="00C71095" w:rsidRPr="00B874A0">
              <w:rPr>
                <w:rFonts w:asciiTheme="minorHAnsi" w:hAnsiTheme="minorHAnsi" w:cs="Calibri"/>
                <w:sz w:val="24"/>
                <w:szCs w:val="24"/>
              </w:rPr>
              <w:t>Transfer of regulated business to another entity:</w:t>
            </w:r>
            <w:r w:rsidR="00C71095" w:rsidRPr="00B874A0">
              <w:rPr>
                <w:rFonts w:asciiTheme="minorHAnsi" w:hAnsiTheme="minorHAnsi" w:cs="Calibri"/>
                <w:noProof/>
                <w:szCs w:val="24"/>
                <w:lang w:val="en-IE" w:eastAsia="en-IE"/>
              </w:rPr>
              <w:t xml:space="preserve"> </w:t>
            </w:r>
          </w:p>
          <w:p w14:paraId="520F1D24" w14:textId="77777777" w:rsidR="00C71095" w:rsidRPr="00B874A0" w:rsidRDefault="00003806" w:rsidP="00C71095">
            <w:pPr>
              <w:pStyle w:val="FootnoteText"/>
              <w:spacing w:after="120" w:line="360" w:lineRule="auto"/>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14912" behindDoc="0" locked="0" layoutInCell="1" allowOverlap="1" wp14:anchorId="0C244615" wp14:editId="66A14B73">
                      <wp:simplePos x="0" y="0"/>
                      <wp:positionH relativeFrom="column">
                        <wp:posOffset>4809490</wp:posOffset>
                      </wp:positionH>
                      <wp:positionV relativeFrom="paragraph">
                        <wp:posOffset>287020</wp:posOffset>
                      </wp:positionV>
                      <wp:extent cx="238125" cy="257175"/>
                      <wp:effectExtent l="0" t="0" r="28575" b="2857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BCEF64" id="Rectangle 49" o:spid="_x0000_s1026" style="position:absolute;margin-left:378.7pt;margin-top:22.6pt;width:18.75pt;height:20.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" fillcolor="window" strokecolor="windowText" strokeweight="1pt">
                      <v:path arrowok="t"/>
                    </v:rect>
                  </w:pict>
                </mc:Fallback>
              </mc:AlternateContent>
            </w:r>
            <w:r w:rsidR="00C71095" w:rsidRPr="00B874A0">
              <w:rPr>
                <w:rFonts w:asciiTheme="minorHAnsi" w:hAnsiTheme="minorHAnsi" w:cs="Calibri"/>
                <w:sz w:val="24"/>
                <w:szCs w:val="24"/>
              </w:rPr>
              <w:t>Ceasing line of business:</w:t>
            </w:r>
            <w:r w:rsidR="00C71095" w:rsidRPr="00B874A0">
              <w:rPr>
                <w:rFonts w:asciiTheme="minorHAnsi" w:hAnsiTheme="minorHAnsi" w:cs="Calibri"/>
                <w:noProof/>
                <w:szCs w:val="24"/>
                <w:lang w:val="en-IE" w:eastAsia="en-IE"/>
              </w:rPr>
              <w:t xml:space="preserve"> </w:t>
            </w:r>
          </w:p>
          <w:p w14:paraId="28DDDE19" w14:textId="77777777" w:rsidR="00C71095" w:rsidRPr="00B874A0" w:rsidRDefault="00003806" w:rsidP="00C71095">
            <w:pPr>
              <w:pStyle w:val="FootnoteText"/>
              <w:spacing w:after="120" w:line="360" w:lineRule="auto"/>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15936" behindDoc="0" locked="0" layoutInCell="1" allowOverlap="1" wp14:anchorId="756BE2E3" wp14:editId="46EC0424">
                      <wp:simplePos x="0" y="0"/>
                      <wp:positionH relativeFrom="column">
                        <wp:posOffset>4806950</wp:posOffset>
                      </wp:positionH>
                      <wp:positionV relativeFrom="paragraph">
                        <wp:posOffset>254000</wp:posOffset>
                      </wp:positionV>
                      <wp:extent cx="238125" cy="257175"/>
                      <wp:effectExtent l="0" t="0" r="28575" b="2857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64633C" id="Rectangle 51" o:spid="_x0000_s1026" style="position:absolute;margin-left:378.5pt;margin-top:20pt;width:18.75pt;height:20.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" fillcolor="window" strokecolor="windowText" strokeweight="1pt">
                      <v:path arrowok="t"/>
                    </v:rect>
                  </w:pict>
                </mc:Fallback>
              </mc:AlternateContent>
            </w:r>
            <w:r w:rsidR="00C71095" w:rsidRPr="00B874A0">
              <w:rPr>
                <w:rFonts w:asciiTheme="minorHAnsi" w:hAnsiTheme="minorHAnsi" w:cs="Calibri"/>
                <w:sz w:val="24"/>
                <w:szCs w:val="24"/>
              </w:rPr>
              <w:t>Ceasing operations fully:</w:t>
            </w:r>
            <w:r w:rsidR="00C71095" w:rsidRPr="00B874A0">
              <w:rPr>
                <w:rFonts w:asciiTheme="minorHAnsi" w:hAnsiTheme="minorHAnsi" w:cs="Calibri"/>
                <w:noProof/>
                <w:szCs w:val="24"/>
                <w:lang w:val="en-IE" w:eastAsia="en-IE"/>
              </w:rPr>
              <w:t xml:space="preserve"> </w:t>
            </w:r>
          </w:p>
          <w:p w14:paraId="629E2DC3" w14:textId="77777777" w:rsidR="00C71095" w:rsidRPr="00B874A0" w:rsidRDefault="00BD1B21" w:rsidP="00C71095">
            <w:pPr>
              <w:pStyle w:val="FootnoteText"/>
              <w:spacing w:after="120" w:line="360" w:lineRule="auto"/>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16960" behindDoc="0" locked="0" layoutInCell="1" allowOverlap="1" wp14:anchorId="6767C5A6" wp14:editId="131652B7">
                      <wp:simplePos x="0" y="0"/>
                      <wp:positionH relativeFrom="column">
                        <wp:posOffset>4808220</wp:posOffset>
                      </wp:positionH>
                      <wp:positionV relativeFrom="paragraph">
                        <wp:posOffset>204470</wp:posOffset>
                      </wp:positionV>
                      <wp:extent cx="238125" cy="257175"/>
                      <wp:effectExtent l="0" t="0" r="28575" b="2857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89CA13" id="Rectangle 52" o:spid="_x0000_s1026" style="position:absolute;margin-left:378.6pt;margin-top:16.1pt;width:18.75pt;height:20.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" fillcolor="window" strokecolor="windowText" strokeweight="1pt">
                      <v:path arrowok="t"/>
                    </v:rect>
                  </w:pict>
                </mc:Fallback>
              </mc:AlternateContent>
            </w:r>
            <w:r w:rsidR="00C71095" w:rsidRPr="00B874A0">
              <w:rPr>
                <w:rFonts w:asciiTheme="minorHAnsi" w:hAnsiTheme="minorHAnsi" w:cs="Calibri"/>
                <w:sz w:val="24"/>
                <w:szCs w:val="24"/>
              </w:rPr>
              <w:t>Retirement:</w:t>
            </w:r>
            <w:r w:rsidR="00C71095" w:rsidRPr="00B874A0">
              <w:rPr>
                <w:rFonts w:asciiTheme="minorHAnsi" w:hAnsiTheme="minorHAnsi" w:cs="Calibri"/>
                <w:noProof/>
                <w:szCs w:val="24"/>
                <w:lang w:val="en-IE" w:eastAsia="en-IE"/>
              </w:rPr>
              <w:t xml:space="preserve"> </w:t>
            </w:r>
          </w:p>
          <w:p w14:paraId="694E7305" w14:textId="77777777" w:rsidR="00C71095" w:rsidRPr="00003806" w:rsidRDefault="00C71095" w:rsidP="003C7F98">
            <w:pPr>
              <w:pStyle w:val="FootnoteText"/>
              <w:spacing w:after="120" w:line="360" w:lineRule="auto"/>
              <w:rPr>
                <w:rFonts w:asciiTheme="minorHAnsi" w:hAnsiTheme="minorHAnsi" w:cs="Calibri"/>
                <w:color w:val="000000" w:themeColor="text1"/>
                <w:sz w:val="24"/>
                <w:szCs w:val="24"/>
              </w:rPr>
            </w:pPr>
            <w:r w:rsidRPr="003C7F98">
              <w:rPr>
                <w:rFonts w:asciiTheme="minorHAnsi" w:hAnsiTheme="minorHAnsi" w:cs="Calibri"/>
                <w:noProof/>
                <w:color w:val="000000" w:themeColor="text1"/>
                <w:sz w:val="24"/>
                <w:szCs w:val="24"/>
                <w:lang w:val="en-IE" w:eastAsia="en-IE"/>
              </w:rPr>
              <mc:AlternateContent>
                <mc:Choice Requires="wps">
                  <w:drawing>
                    <wp:anchor distT="0" distB="0" distL="114300" distR="114300" simplePos="0" relativeHeight="251819008" behindDoc="0" locked="0" layoutInCell="1" allowOverlap="1" wp14:anchorId="1332A4E2" wp14:editId="18EC3FCE">
                      <wp:simplePos x="0" y="0"/>
                      <wp:positionH relativeFrom="column">
                        <wp:posOffset>4810125</wp:posOffset>
                      </wp:positionH>
                      <wp:positionV relativeFrom="paragraph">
                        <wp:posOffset>153670</wp:posOffset>
                      </wp:positionV>
                      <wp:extent cx="238125" cy="257175"/>
                      <wp:effectExtent l="0" t="0" r="9525" b="952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586478" id="Rectangle 55" o:spid="_x0000_s1026" style="position:absolute;margin-left:378.75pt;margin-top:12.1pt;width:18.75pt;height:20.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" fillcolor="window" strokecolor="windowText" strokeweight="1pt">
                      <v:path arrowok="t"/>
                    </v:rect>
                  </w:pict>
                </mc:Fallback>
              </mc:AlternateContent>
            </w:r>
            <w:r w:rsidRPr="003C7F98">
              <w:rPr>
                <w:rFonts w:asciiTheme="minorHAnsi" w:hAnsiTheme="minorHAnsi" w:cs="Calibri"/>
                <w:color w:val="000000" w:themeColor="text1"/>
                <w:sz w:val="24"/>
                <w:szCs w:val="24"/>
              </w:rPr>
              <w:t>Insolvency</w:t>
            </w:r>
            <w:r w:rsidR="00003806" w:rsidRPr="003C7F98">
              <w:rPr>
                <w:rFonts w:asciiTheme="minorHAnsi" w:hAnsiTheme="minorHAnsi" w:cs="Calibri"/>
                <w:color w:val="000000" w:themeColor="text1"/>
                <w:sz w:val="24"/>
                <w:szCs w:val="24"/>
              </w:rPr>
              <w:t xml:space="preserve"> </w:t>
            </w:r>
            <w:r w:rsidR="00003806" w:rsidRPr="003C7F98">
              <w:rPr>
                <w:rFonts w:asciiTheme="minorHAnsi" w:hAnsiTheme="minorHAnsi"/>
                <w:color w:val="000000" w:themeColor="text1"/>
                <w:sz w:val="24"/>
                <w:szCs w:val="24"/>
              </w:rPr>
              <w:t>proceedings under the law of the State</w:t>
            </w:r>
            <w:r w:rsidRPr="003C7F98">
              <w:rPr>
                <w:rFonts w:asciiTheme="minorHAnsi" w:hAnsiTheme="minorHAnsi" w:cs="Calibri"/>
                <w:color w:val="000000" w:themeColor="text1"/>
                <w:sz w:val="24"/>
                <w:szCs w:val="24"/>
              </w:rPr>
              <w:t>:</w:t>
            </w:r>
            <w:r w:rsidRPr="00003806">
              <w:rPr>
                <w:rFonts w:asciiTheme="minorHAnsi" w:hAnsiTheme="minorHAnsi" w:cs="Calibri"/>
                <w:noProof/>
                <w:color w:val="000000" w:themeColor="text1"/>
                <w:sz w:val="24"/>
                <w:szCs w:val="24"/>
                <w:lang w:val="en-IE" w:eastAsia="en-IE"/>
              </w:rPr>
              <w:t xml:space="preserve"> </w:t>
            </w:r>
          </w:p>
          <w:p w14:paraId="019F7737" w14:textId="77777777" w:rsidR="00C71095" w:rsidRPr="002A1A0B" w:rsidRDefault="00C71095" w:rsidP="00C71095">
            <w:pPr>
              <w:pStyle w:val="FootnoteText"/>
              <w:spacing w:after="120" w:line="360" w:lineRule="auto"/>
              <w:rPr>
                <w:rFonts w:asciiTheme="majorHAnsi" w:hAnsiTheme="majorHAnsi" w:cs="Calibri"/>
                <w:sz w:val="24"/>
                <w:szCs w:val="24"/>
              </w:rPr>
            </w:pPr>
            <w:r w:rsidRPr="002A1A0B">
              <w:rPr>
                <w:rFonts w:asciiTheme="majorHAnsi" w:hAnsiTheme="majorHAnsi" w:cs="Calibri"/>
                <w:sz w:val="24"/>
                <w:szCs w:val="24"/>
              </w:rPr>
              <w:t>Other:</w:t>
            </w:r>
            <w:r w:rsidRPr="002A1A0B">
              <w:rPr>
                <w:rFonts w:asciiTheme="majorHAnsi" w:hAnsiTheme="majorHAnsi" w:cs="Calibri"/>
                <w:noProof/>
                <w:szCs w:val="24"/>
                <w:lang w:val="en-IE" w:eastAsia="en-IE"/>
              </w:rPr>
              <w:t xml:space="preserve"> </w:t>
            </w:r>
          </w:p>
          <w:p w14:paraId="5DAD17C6" w14:textId="77777777" w:rsidR="00C71095" w:rsidRDefault="00C71095" w:rsidP="00C71095">
            <w:pPr>
              <w:pStyle w:val="FootnoteText"/>
              <w:rPr>
                <w:rFonts w:asciiTheme="majorHAnsi" w:hAnsiTheme="majorHAnsi" w:cs="Calibri"/>
                <w:sz w:val="24"/>
                <w:szCs w:val="24"/>
              </w:rPr>
            </w:pPr>
          </w:p>
          <w:p w14:paraId="5475F9DF" w14:textId="77777777" w:rsidR="00C71095" w:rsidRPr="002A1A0B" w:rsidRDefault="00C71095" w:rsidP="00C71095">
            <w:pPr>
              <w:pStyle w:val="FootnoteText"/>
              <w:rPr>
                <w:rFonts w:asciiTheme="majorHAnsi" w:hAnsiTheme="majorHAnsi" w:cs="Calibri"/>
                <w:sz w:val="24"/>
                <w:szCs w:val="24"/>
              </w:rPr>
            </w:pPr>
            <w:r w:rsidRPr="002A1A0B">
              <w:rPr>
                <w:rFonts w:asciiTheme="majorHAnsi" w:hAnsiTheme="majorHAnsi" w:cs="Calibri"/>
                <w:sz w:val="24"/>
                <w:szCs w:val="24"/>
              </w:rPr>
              <w:t xml:space="preserve">If </w:t>
            </w:r>
            <w:r>
              <w:rPr>
                <w:rFonts w:asciiTheme="majorHAnsi" w:hAnsiTheme="majorHAnsi" w:cs="Calibri"/>
                <w:sz w:val="24"/>
                <w:szCs w:val="24"/>
              </w:rPr>
              <w:t>‘</w:t>
            </w:r>
            <w:r w:rsidRPr="002A1A0B">
              <w:rPr>
                <w:rFonts w:asciiTheme="majorHAnsi" w:hAnsiTheme="majorHAnsi" w:cs="Calibri"/>
                <w:sz w:val="24"/>
                <w:szCs w:val="24"/>
              </w:rPr>
              <w:t>other</w:t>
            </w:r>
            <w:r>
              <w:rPr>
                <w:rFonts w:asciiTheme="majorHAnsi" w:hAnsiTheme="majorHAnsi" w:cs="Calibri"/>
                <w:sz w:val="24"/>
                <w:szCs w:val="24"/>
              </w:rPr>
              <w:t>’</w:t>
            </w:r>
            <w:r w:rsidRPr="002A1A0B">
              <w:rPr>
                <w:rFonts w:asciiTheme="majorHAnsi" w:hAnsiTheme="majorHAnsi" w:cs="Calibri"/>
                <w:sz w:val="24"/>
                <w:szCs w:val="24"/>
              </w:rPr>
              <w:t>, please provide details in the free-text box below.</w:t>
            </w:r>
          </w:p>
          <w:p w14:paraId="4CFFB761" w14:textId="77777777" w:rsidR="00C71095" w:rsidRPr="002A1A0B" w:rsidRDefault="00C71095" w:rsidP="00C71095">
            <w:pPr>
              <w:pStyle w:val="FootnoteText"/>
              <w:rPr>
                <w:rFonts w:asciiTheme="majorHAnsi" w:hAnsiTheme="majorHAns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6"/>
            </w:tblGrid>
            <w:tr w:rsidR="00C71095" w:rsidRPr="002A1A0B" w14:paraId="4B65C4A5" w14:textId="77777777" w:rsidTr="007A4488">
              <w:trPr>
                <w:trHeight w:val="1472"/>
              </w:trPr>
              <w:tc>
                <w:tcPr>
                  <w:tcW w:w="8504" w:type="dxa"/>
                </w:tcPr>
                <w:p w14:paraId="092AD623" w14:textId="77777777" w:rsidR="00C71095" w:rsidRPr="002A1A0B" w:rsidRDefault="00C71095" w:rsidP="00C71095">
                  <w:pPr>
                    <w:ind w:right="350"/>
                    <w:rPr>
                      <w:rFonts w:asciiTheme="majorHAnsi" w:eastAsia="Calibri" w:hAnsiTheme="majorHAnsi" w:cs="Calibri"/>
                      <w:b/>
                      <w:szCs w:val="24"/>
                    </w:rPr>
                  </w:pPr>
                </w:p>
              </w:tc>
            </w:tr>
          </w:tbl>
          <w:p w14:paraId="1A35D62B" w14:textId="77777777" w:rsidR="00C71095" w:rsidRPr="00B874A0" w:rsidRDefault="00C71095" w:rsidP="00C71095">
            <w:pPr>
              <w:pStyle w:val="FootnoteText"/>
              <w:spacing w:line="360" w:lineRule="auto"/>
              <w:ind w:left="360"/>
              <w:rPr>
                <w:rFonts w:asciiTheme="minorHAnsi" w:hAnsiTheme="minorHAnsi" w:cs="Calibri"/>
                <w:sz w:val="24"/>
                <w:szCs w:val="24"/>
              </w:rPr>
            </w:pPr>
          </w:p>
        </w:tc>
        <w:tc>
          <w:tcPr>
            <w:tcW w:w="714" w:type="dxa"/>
            <w:gridSpan w:val="3"/>
            <w:tcBorders>
              <w:left w:val="nil"/>
            </w:tcBorders>
          </w:tcPr>
          <w:p w14:paraId="1E65FC80" w14:textId="77777777" w:rsidR="00C71095" w:rsidRDefault="00C71095" w:rsidP="00961BA4">
            <w:pPr>
              <w:pStyle w:val="FootnoteText"/>
              <w:tabs>
                <w:tab w:val="right" w:pos="743"/>
              </w:tabs>
              <w:ind w:left="-71"/>
              <w:rPr>
                <w:rFonts w:ascii="Calibri" w:hAnsi="Calibri" w:cs="Calibri"/>
                <w:sz w:val="24"/>
                <w:szCs w:val="24"/>
              </w:rPr>
            </w:pPr>
          </w:p>
        </w:tc>
      </w:tr>
      <w:tr w:rsidR="003254DE" w:rsidRPr="00677FA8" w14:paraId="67DE286E"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60628970" w14:textId="77777777" w:rsidR="003254DE" w:rsidRDefault="003254DE" w:rsidP="00263E97">
            <w:pPr>
              <w:spacing w:line="360" w:lineRule="auto"/>
              <w:rPr>
                <w:rFonts w:asciiTheme="majorHAnsi" w:hAnsiTheme="majorHAnsi" w:cs="Calibri"/>
                <w:b/>
                <w:szCs w:val="24"/>
              </w:rPr>
            </w:pPr>
          </w:p>
        </w:tc>
        <w:tc>
          <w:tcPr>
            <w:tcW w:w="8392" w:type="dxa"/>
            <w:gridSpan w:val="4"/>
            <w:tcBorders>
              <w:left w:val="nil"/>
            </w:tcBorders>
          </w:tcPr>
          <w:p w14:paraId="3F3F67D4" w14:textId="77777777" w:rsidR="003254DE" w:rsidRPr="00B874A0" w:rsidRDefault="00930CFB" w:rsidP="00930CFB">
            <w:pPr>
              <w:pStyle w:val="FootnoteText"/>
              <w:tabs>
                <w:tab w:val="left" w:pos="1326"/>
              </w:tabs>
              <w:spacing w:line="360" w:lineRule="auto"/>
              <w:rPr>
                <w:rFonts w:asciiTheme="minorHAnsi" w:hAnsiTheme="minorHAnsi" w:cs="Calibri"/>
                <w:sz w:val="24"/>
                <w:szCs w:val="24"/>
              </w:rPr>
            </w:pPr>
            <w:r>
              <w:rPr>
                <w:rFonts w:asciiTheme="minorHAnsi" w:hAnsiTheme="minorHAnsi" w:cs="Calibri"/>
                <w:sz w:val="24"/>
                <w:szCs w:val="24"/>
              </w:rPr>
              <w:tab/>
            </w:r>
          </w:p>
        </w:tc>
        <w:tc>
          <w:tcPr>
            <w:tcW w:w="714" w:type="dxa"/>
            <w:gridSpan w:val="3"/>
            <w:tcBorders>
              <w:left w:val="nil"/>
            </w:tcBorders>
          </w:tcPr>
          <w:p w14:paraId="7E7EF732" w14:textId="77777777" w:rsidR="003254DE" w:rsidRDefault="003254DE" w:rsidP="00961BA4">
            <w:pPr>
              <w:pStyle w:val="FootnoteText"/>
              <w:tabs>
                <w:tab w:val="right" w:pos="743"/>
              </w:tabs>
              <w:ind w:left="-71"/>
              <w:rPr>
                <w:rFonts w:ascii="Calibri" w:hAnsi="Calibri" w:cs="Calibri"/>
                <w:sz w:val="24"/>
                <w:szCs w:val="24"/>
              </w:rPr>
            </w:pPr>
          </w:p>
        </w:tc>
      </w:tr>
      <w:tr w:rsidR="003254DE" w:rsidRPr="00677FA8" w14:paraId="338C89EE"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50C1FA1F" w14:textId="77777777" w:rsidR="003254DE" w:rsidRDefault="003254DE" w:rsidP="00263E97">
            <w:pPr>
              <w:spacing w:line="360" w:lineRule="auto"/>
              <w:rPr>
                <w:rFonts w:asciiTheme="majorHAnsi" w:hAnsiTheme="majorHAnsi" w:cs="Calibri"/>
                <w:b/>
                <w:szCs w:val="24"/>
              </w:rPr>
            </w:pPr>
            <w:r>
              <w:rPr>
                <w:rFonts w:asciiTheme="majorHAnsi" w:hAnsiTheme="majorHAnsi" w:cs="Calibri"/>
                <w:b/>
                <w:szCs w:val="24"/>
              </w:rPr>
              <w:t>13</w:t>
            </w:r>
            <w:r w:rsidR="00974E42">
              <w:rPr>
                <w:rFonts w:asciiTheme="majorHAnsi" w:hAnsiTheme="majorHAnsi" w:cs="Calibri"/>
                <w:b/>
                <w:szCs w:val="24"/>
              </w:rPr>
              <w:t>.</w:t>
            </w:r>
          </w:p>
        </w:tc>
        <w:tc>
          <w:tcPr>
            <w:tcW w:w="8392" w:type="dxa"/>
            <w:gridSpan w:val="4"/>
            <w:tcBorders>
              <w:left w:val="nil"/>
            </w:tcBorders>
          </w:tcPr>
          <w:p w14:paraId="3CA56243" w14:textId="77777777" w:rsidR="003254DE" w:rsidRPr="00B874A0" w:rsidRDefault="003254DE" w:rsidP="003254DE">
            <w:pPr>
              <w:rPr>
                <w:rFonts w:cs="Calibri"/>
                <w:b/>
                <w:szCs w:val="24"/>
              </w:rPr>
            </w:pPr>
            <w:r w:rsidRPr="00B874A0">
              <w:rPr>
                <w:rFonts w:cs="Calibri"/>
                <w:noProof/>
                <w:szCs w:val="24"/>
                <w:lang w:eastAsia="en-IE"/>
              </w:rPr>
              <mc:AlternateContent>
                <mc:Choice Requires="wps">
                  <w:drawing>
                    <wp:anchor distT="0" distB="0" distL="114300" distR="114300" simplePos="0" relativeHeight="251821056" behindDoc="0" locked="0" layoutInCell="1" allowOverlap="1" wp14:anchorId="507821A1" wp14:editId="2BAF0C89">
                      <wp:simplePos x="0" y="0"/>
                      <wp:positionH relativeFrom="column">
                        <wp:posOffset>4905279</wp:posOffset>
                      </wp:positionH>
                      <wp:positionV relativeFrom="paragraph">
                        <wp:posOffset>235129</wp:posOffset>
                      </wp:positionV>
                      <wp:extent cx="238125" cy="257175"/>
                      <wp:effectExtent l="0" t="0" r="9525" b="952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A8C4AF" id="Rectangle 56" o:spid="_x0000_s1026" style="position:absolute;margin-left:386.25pt;margin-top:18.5pt;width:18.75pt;height:20.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" fillcolor="window" strokecolor="windowText" strokeweight="1pt">
                      <v:path arrowok="t"/>
                    </v:rect>
                  </w:pict>
                </mc:Fallback>
              </mc:AlternateContent>
            </w:r>
            <w:r w:rsidRPr="00B874A0">
              <w:rPr>
                <w:rFonts w:cs="Calibri"/>
                <w:szCs w:val="24"/>
              </w:rPr>
              <w:t>Confirm that the applicant’s website (or those sections relating to the regulated business for which it now seeks revocation) is de-activated.</w:t>
            </w:r>
          </w:p>
          <w:p w14:paraId="2FB76681" w14:textId="77777777" w:rsidR="003254DE" w:rsidRPr="00B874A0" w:rsidRDefault="003254DE" w:rsidP="003254DE">
            <w:pPr>
              <w:jc w:val="center"/>
              <w:rPr>
                <w:rFonts w:cs="Calibri"/>
                <w:b/>
                <w:szCs w:val="24"/>
                <w:u w:val="single"/>
              </w:rPr>
            </w:pPr>
          </w:p>
          <w:p w14:paraId="29E42540" w14:textId="77777777" w:rsidR="003254DE" w:rsidRPr="00B874A0" w:rsidRDefault="003254DE" w:rsidP="003254DE">
            <w:pPr>
              <w:jc w:val="center"/>
              <w:rPr>
                <w:rFonts w:cs="Calibri"/>
                <w:b/>
                <w:szCs w:val="24"/>
                <w:u w:val="single"/>
              </w:rPr>
            </w:pPr>
            <w:r w:rsidRPr="00B874A0">
              <w:rPr>
                <w:rFonts w:cs="Calibri"/>
                <w:b/>
                <w:szCs w:val="24"/>
                <w:u w:val="single"/>
              </w:rPr>
              <w:t>OR</w:t>
            </w:r>
          </w:p>
          <w:p w14:paraId="3075DF8B" w14:textId="77777777" w:rsidR="003254DE" w:rsidRPr="00B874A0" w:rsidRDefault="003254DE" w:rsidP="003254DE">
            <w:pPr>
              <w:jc w:val="center"/>
              <w:rPr>
                <w:rFonts w:cs="Calibri"/>
                <w:b/>
                <w:szCs w:val="24"/>
                <w:u w:val="single"/>
              </w:rPr>
            </w:pPr>
          </w:p>
          <w:p w14:paraId="350DA26D" w14:textId="77777777" w:rsidR="003254DE" w:rsidRPr="00B874A0" w:rsidRDefault="003254DE" w:rsidP="00BD1B21">
            <w:pPr>
              <w:rPr>
                <w:rFonts w:cs="Calibri"/>
                <w:szCs w:val="24"/>
              </w:rPr>
            </w:pPr>
            <w:r w:rsidRPr="00B874A0">
              <w:rPr>
                <w:rFonts w:cs="Calibri"/>
                <w:noProof/>
                <w:szCs w:val="24"/>
                <w:lang w:eastAsia="en-IE"/>
              </w:rPr>
              <mc:AlternateContent>
                <mc:Choice Requires="wps">
                  <w:drawing>
                    <wp:anchor distT="0" distB="0" distL="114300" distR="114300" simplePos="0" relativeHeight="251822080" behindDoc="0" locked="0" layoutInCell="1" allowOverlap="1" wp14:anchorId="75809E96" wp14:editId="6250D0E2">
                      <wp:simplePos x="0" y="0"/>
                      <wp:positionH relativeFrom="column">
                        <wp:posOffset>4912240</wp:posOffset>
                      </wp:positionH>
                      <wp:positionV relativeFrom="paragraph">
                        <wp:posOffset>237813</wp:posOffset>
                      </wp:positionV>
                      <wp:extent cx="238125" cy="257175"/>
                      <wp:effectExtent l="0" t="0" r="9525" b="952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CE0438" id="Rectangle 57" o:spid="_x0000_s1026" style="position:absolute;margin-left:386.8pt;margin-top:18.75pt;width:18.75pt;height:20.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" fillcolor="window" strokecolor="windowText" strokeweight="1pt">
                      <v:path arrowok="t"/>
                    </v:rect>
                  </w:pict>
                </mc:Fallback>
              </mc:AlternateContent>
            </w:r>
            <w:r w:rsidRPr="00B874A0">
              <w:rPr>
                <w:rFonts w:cs="Calibri"/>
                <w:szCs w:val="24"/>
              </w:rPr>
              <w:t xml:space="preserve">The website or relevant sections will be de-activated when the applicant’s authorisation(s)/registration(s) is revoked. </w:t>
            </w:r>
          </w:p>
          <w:p w14:paraId="671CFBA6" w14:textId="77777777" w:rsidR="003254DE" w:rsidRPr="00B874A0" w:rsidRDefault="003254DE" w:rsidP="00C71095">
            <w:pPr>
              <w:pStyle w:val="FootnoteText"/>
              <w:spacing w:line="360" w:lineRule="auto"/>
              <w:rPr>
                <w:rFonts w:asciiTheme="minorHAnsi" w:hAnsiTheme="minorHAnsi" w:cs="Calibri"/>
                <w:sz w:val="24"/>
                <w:szCs w:val="24"/>
              </w:rPr>
            </w:pPr>
          </w:p>
        </w:tc>
        <w:tc>
          <w:tcPr>
            <w:tcW w:w="714" w:type="dxa"/>
            <w:gridSpan w:val="3"/>
            <w:tcBorders>
              <w:left w:val="nil"/>
            </w:tcBorders>
          </w:tcPr>
          <w:p w14:paraId="5DEEF727" w14:textId="77777777" w:rsidR="003254DE" w:rsidRDefault="003254DE" w:rsidP="00961BA4">
            <w:pPr>
              <w:pStyle w:val="FootnoteText"/>
              <w:tabs>
                <w:tab w:val="right" w:pos="743"/>
              </w:tabs>
              <w:ind w:left="-71"/>
              <w:rPr>
                <w:rFonts w:ascii="Calibri" w:hAnsi="Calibri" w:cs="Calibri"/>
                <w:sz w:val="24"/>
                <w:szCs w:val="24"/>
              </w:rPr>
            </w:pPr>
          </w:p>
        </w:tc>
      </w:tr>
      <w:tr w:rsidR="003254DE" w:rsidRPr="00677FA8" w14:paraId="0599D7C4"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3194457B" w14:textId="77777777" w:rsidR="003254DE" w:rsidRDefault="003254DE" w:rsidP="00263E97">
            <w:pPr>
              <w:spacing w:line="360" w:lineRule="auto"/>
              <w:rPr>
                <w:rFonts w:asciiTheme="majorHAnsi" w:hAnsiTheme="majorHAnsi" w:cs="Calibri"/>
                <w:b/>
                <w:szCs w:val="24"/>
              </w:rPr>
            </w:pPr>
          </w:p>
        </w:tc>
        <w:tc>
          <w:tcPr>
            <w:tcW w:w="8392" w:type="dxa"/>
            <w:gridSpan w:val="4"/>
            <w:tcBorders>
              <w:left w:val="nil"/>
            </w:tcBorders>
          </w:tcPr>
          <w:p w14:paraId="203A473E" w14:textId="77777777" w:rsidR="003254DE" w:rsidRPr="00B874A0" w:rsidRDefault="003254DE" w:rsidP="003254DE">
            <w:pPr>
              <w:rPr>
                <w:rFonts w:cs="Calibri"/>
                <w:noProof/>
                <w:szCs w:val="24"/>
                <w:lang w:eastAsia="en-IE"/>
              </w:rPr>
            </w:pPr>
          </w:p>
        </w:tc>
        <w:tc>
          <w:tcPr>
            <w:tcW w:w="714" w:type="dxa"/>
            <w:gridSpan w:val="3"/>
            <w:tcBorders>
              <w:left w:val="nil"/>
            </w:tcBorders>
          </w:tcPr>
          <w:p w14:paraId="76CBDAE7" w14:textId="77777777" w:rsidR="003254DE" w:rsidRDefault="003254DE" w:rsidP="00961BA4">
            <w:pPr>
              <w:pStyle w:val="FootnoteText"/>
              <w:tabs>
                <w:tab w:val="right" w:pos="743"/>
              </w:tabs>
              <w:ind w:left="-71"/>
              <w:rPr>
                <w:rFonts w:ascii="Calibri" w:hAnsi="Calibri" w:cs="Calibri"/>
                <w:sz w:val="24"/>
                <w:szCs w:val="24"/>
              </w:rPr>
            </w:pPr>
          </w:p>
        </w:tc>
      </w:tr>
      <w:tr w:rsidR="003254DE" w:rsidRPr="00677FA8" w14:paraId="3509E588"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79F739D0" w14:textId="77777777" w:rsidR="003254DE" w:rsidRDefault="003254DE" w:rsidP="00263E97">
            <w:pPr>
              <w:spacing w:line="360" w:lineRule="auto"/>
              <w:rPr>
                <w:rFonts w:asciiTheme="majorHAnsi" w:hAnsiTheme="majorHAnsi" w:cs="Calibri"/>
                <w:b/>
                <w:szCs w:val="24"/>
              </w:rPr>
            </w:pPr>
            <w:r>
              <w:rPr>
                <w:rFonts w:asciiTheme="majorHAnsi" w:hAnsiTheme="majorHAnsi" w:cs="Calibri"/>
                <w:b/>
                <w:szCs w:val="24"/>
              </w:rPr>
              <w:t>14</w:t>
            </w:r>
            <w:r w:rsidR="00974E42">
              <w:rPr>
                <w:rFonts w:asciiTheme="majorHAnsi" w:hAnsiTheme="majorHAnsi" w:cs="Calibri"/>
                <w:b/>
                <w:szCs w:val="24"/>
              </w:rPr>
              <w:t>.</w:t>
            </w:r>
          </w:p>
        </w:tc>
        <w:tc>
          <w:tcPr>
            <w:tcW w:w="8392" w:type="dxa"/>
            <w:gridSpan w:val="4"/>
          </w:tcPr>
          <w:p w14:paraId="1C71E8EF" w14:textId="77777777" w:rsidR="003254DE" w:rsidRPr="00B874A0" w:rsidRDefault="003254DE" w:rsidP="003254DE">
            <w:pPr>
              <w:rPr>
                <w:rFonts w:cs="Calibri"/>
                <w:szCs w:val="24"/>
              </w:rPr>
            </w:pPr>
            <w:r w:rsidRPr="00B874A0">
              <w:rPr>
                <w:rFonts w:cs="Calibri"/>
                <w:noProof/>
                <w:szCs w:val="24"/>
                <w:lang w:eastAsia="en-IE"/>
              </w:rPr>
              <mc:AlternateContent>
                <mc:Choice Requires="wps">
                  <w:drawing>
                    <wp:anchor distT="0" distB="0" distL="114300" distR="114300" simplePos="0" relativeHeight="251824128" behindDoc="0" locked="0" layoutInCell="1" allowOverlap="1" wp14:anchorId="672B9EAA" wp14:editId="0F72DFF7">
                      <wp:simplePos x="0" y="0"/>
                      <wp:positionH relativeFrom="column">
                        <wp:posOffset>4902835</wp:posOffset>
                      </wp:positionH>
                      <wp:positionV relativeFrom="paragraph">
                        <wp:posOffset>227965</wp:posOffset>
                      </wp:positionV>
                      <wp:extent cx="238125" cy="257175"/>
                      <wp:effectExtent l="0" t="0" r="9525" b="952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F5EEF4" id="Rectangle 58" o:spid="_x0000_s1026" style="position:absolute;margin-left:386.05pt;margin-top:17.95pt;width:18.75pt;height:20.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" fillcolor="window" strokecolor="windowText" strokeweight="1pt">
                      <v:path arrowok="t"/>
                    </v:rect>
                  </w:pict>
                </mc:Fallback>
              </mc:AlternateContent>
            </w:r>
            <w:r w:rsidRPr="00B874A0">
              <w:rPr>
                <w:rFonts w:cs="Calibri"/>
                <w:szCs w:val="24"/>
              </w:rPr>
              <w:t>Confirm that all liabilities, duties and obligations of the applicant have been/will be discharged in due course.</w:t>
            </w:r>
            <w:r w:rsidRPr="00B874A0">
              <w:rPr>
                <w:rStyle w:val="FootnoteReference"/>
                <w:rFonts w:cs="Calibri"/>
                <w:szCs w:val="24"/>
              </w:rPr>
              <w:t xml:space="preserve"> </w:t>
            </w:r>
            <w:r w:rsidRPr="00B874A0">
              <w:rPr>
                <w:rStyle w:val="FootnoteReference"/>
                <w:rFonts w:cs="Calibri"/>
                <w:szCs w:val="24"/>
              </w:rPr>
              <w:footnoteReference w:id="2"/>
            </w:r>
            <w:r w:rsidRPr="00B874A0">
              <w:rPr>
                <w:rFonts w:cs="Calibri"/>
                <w:szCs w:val="24"/>
              </w:rPr>
              <w:t xml:space="preserve"> </w:t>
            </w:r>
          </w:p>
          <w:p w14:paraId="5901E2C7" w14:textId="77777777" w:rsidR="003254DE" w:rsidRPr="00B874A0" w:rsidRDefault="003254DE" w:rsidP="003254DE">
            <w:pPr>
              <w:rPr>
                <w:rFonts w:cs="Calibri"/>
                <w:noProof/>
                <w:szCs w:val="24"/>
                <w:lang w:eastAsia="en-IE"/>
              </w:rPr>
            </w:pPr>
          </w:p>
        </w:tc>
        <w:tc>
          <w:tcPr>
            <w:tcW w:w="714" w:type="dxa"/>
            <w:gridSpan w:val="3"/>
            <w:tcBorders>
              <w:left w:val="nil"/>
            </w:tcBorders>
          </w:tcPr>
          <w:p w14:paraId="3865D0D9" w14:textId="77777777" w:rsidR="003254DE" w:rsidRDefault="003254DE" w:rsidP="00961BA4">
            <w:pPr>
              <w:pStyle w:val="FootnoteText"/>
              <w:tabs>
                <w:tab w:val="right" w:pos="743"/>
              </w:tabs>
              <w:ind w:left="-71"/>
              <w:rPr>
                <w:rFonts w:ascii="Calibri" w:hAnsi="Calibri" w:cs="Calibri"/>
                <w:sz w:val="24"/>
                <w:szCs w:val="24"/>
              </w:rPr>
            </w:pPr>
          </w:p>
        </w:tc>
      </w:tr>
      <w:tr w:rsidR="003254DE" w:rsidRPr="00677FA8" w14:paraId="0F50BA1B"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57B75DEF" w14:textId="77777777" w:rsidR="003254DE" w:rsidRDefault="003254DE" w:rsidP="00263E97">
            <w:pPr>
              <w:spacing w:line="360" w:lineRule="auto"/>
              <w:rPr>
                <w:rFonts w:asciiTheme="majorHAnsi" w:hAnsiTheme="majorHAnsi" w:cs="Calibri"/>
                <w:b/>
                <w:szCs w:val="24"/>
              </w:rPr>
            </w:pPr>
          </w:p>
        </w:tc>
        <w:tc>
          <w:tcPr>
            <w:tcW w:w="8392" w:type="dxa"/>
            <w:gridSpan w:val="4"/>
            <w:tcBorders>
              <w:left w:val="nil"/>
            </w:tcBorders>
          </w:tcPr>
          <w:p w14:paraId="309B7743" w14:textId="77777777" w:rsidR="003254DE" w:rsidRPr="00B874A0" w:rsidRDefault="003254DE" w:rsidP="003254DE">
            <w:pPr>
              <w:rPr>
                <w:rFonts w:cs="Calibri"/>
                <w:noProof/>
                <w:szCs w:val="24"/>
                <w:lang w:eastAsia="en-IE"/>
              </w:rPr>
            </w:pPr>
          </w:p>
        </w:tc>
        <w:tc>
          <w:tcPr>
            <w:tcW w:w="714" w:type="dxa"/>
            <w:gridSpan w:val="3"/>
            <w:tcBorders>
              <w:left w:val="nil"/>
            </w:tcBorders>
          </w:tcPr>
          <w:p w14:paraId="573B0C39" w14:textId="77777777" w:rsidR="003254DE" w:rsidRDefault="003254DE" w:rsidP="00961BA4">
            <w:pPr>
              <w:pStyle w:val="FootnoteText"/>
              <w:tabs>
                <w:tab w:val="right" w:pos="743"/>
              </w:tabs>
              <w:ind w:left="-71"/>
              <w:rPr>
                <w:rFonts w:ascii="Calibri" w:hAnsi="Calibri" w:cs="Calibri"/>
                <w:sz w:val="24"/>
                <w:szCs w:val="24"/>
              </w:rPr>
            </w:pPr>
          </w:p>
        </w:tc>
      </w:tr>
      <w:tr w:rsidR="003254DE" w:rsidRPr="00677FA8" w14:paraId="71528CA8"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270057A8" w14:textId="77777777" w:rsidR="003254DE" w:rsidRDefault="003254DE" w:rsidP="00263E97">
            <w:pPr>
              <w:spacing w:line="360" w:lineRule="auto"/>
              <w:rPr>
                <w:rFonts w:asciiTheme="majorHAnsi" w:hAnsiTheme="majorHAnsi" w:cs="Calibri"/>
                <w:b/>
                <w:szCs w:val="24"/>
              </w:rPr>
            </w:pPr>
            <w:r>
              <w:rPr>
                <w:rFonts w:asciiTheme="majorHAnsi" w:hAnsiTheme="majorHAnsi" w:cs="Calibri"/>
                <w:b/>
                <w:szCs w:val="24"/>
              </w:rPr>
              <w:t>15</w:t>
            </w:r>
            <w:r w:rsidR="00974E42">
              <w:rPr>
                <w:rFonts w:asciiTheme="majorHAnsi" w:hAnsiTheme="majorHAnsi" w:cs="Calibri"/>
                <w:b/>
                <w:szCs w:val="24"/>
              </w:rPr>
              <w:t>.</w:t>
            </w:r>
          </w:p>
        </w:tc>
        <w:tc>
          <w:tcPr>
            <w:tcW w:w="8392" w:type="dxa"/>
            <w:gridSpan w:val="4"/>
            <w:tcBorders>
              <w:left w:val="nil"/>
            </w:tcBorders>
          </w:tcPr>
          <w:p w14:paraId="532F8433" w14:textId="77777777" w:rsidR="003254DE" w:rsidRPr="00B874A0" w:rsidRDefault="003254DE" w:rsidP="003254DE">
            <w:pPr>
              <w:rPr>
                <w:rFonts w:cs="Calibri"/>
                <w:szCs w:val="24"/>
              </w:rPr>
            </w:pPr>
            <w:r w:rsidRPr="00B874A0">
              <w:rPr>
                <w:rFonts w:cs="Calibri"/>
                <w:noProof/>
                <w:szCs w:val="24"/>
                <w:lang w:eastAsia="en-IE"/>
              </w:rPr>
              <mc:AlternateContent>
                <mc:Choice Requires="wps">
                  <w:drawing>
                    <wp:anchor distT="0" distB="0" distL="114300" distR="114300" simplePos="0" relativeHeight="251826176" behindDoc="0" locked="0" layoutInCell="1" allowOverlap="1" wp14:anchorId="5A0FFCFB" wp14:editId="3268FC35">
                      <wp:simplePos x="0" y="0"/>
                      <wp:positionH relativeFrom="column">
                        <wp:posOffset>4893945</wp:posOffset>
                      </wp:positionH>
                      <wp:positionV relativeFrom="paragraph">
                        <wp:posOffset>512445</wp:posOffset>
                      </wp:positionV>
                      <wp:extent cx="238125" cy="257175"/>
                      <wp:effectExtent l="0" t="0" r="28575" b="2857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74CFD2" id="Rectangle 59" o:spid="_x0000_s1026" style="position:absolute;margin-left:385.35pt;margin-top:40.35pt;width:18.75pt;height:20.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" fillcolor="window" strokecolor="windowText" strokeweight="1pt">
                      <v:path arrowok="t"/>
                    </v:rect>
                  </w:pict>
                </mc:Fallback>
              </mc:AlternateContent>
            </w:r>
            <w:r w:rsidRPr="00B874A0">
              <w:rPr>
                <w:rFonts w:cs="Calibri"/>
                <w:szCs w:val="24"/>
              </w:rPr>
              <w:t>Confirm that all of the directors/partners of the applicant are aware of and consent to the authorisation(s)/registration(s) being revoked.</w:t>
            </w:r>
          </w:p>
          <w:p w14:paraId="60EF6CE5" w14:textId="77777777" w:rsidR="003254DE" w:rsidRPr="00B874A0" w:rsidRDefault="003254DE" w:rsidP="003254DE">
            <w:pPr>
              <w:rPr>
                <w:rFonts w:cs="Calibri"/>
                <w:noProof/>
                <w:szCs w:val="24"/>
                <w:lang w:eastAsia="en-IE"/>
              </w:rPr>
            </w:pPr>
          </w:p>
        </w:tc>
        <w:tc>
          <w:tcPr>
            <w:tcW w:w="714" w:type="dxa"/>
            <w:gridSpan w:val="3"/>
            <w:tcBorders>
              <w:left w:val="nil"/>
            </w:tcBorders>
          </w:tcPr>
          <w:p w14:paraId="5C317B42" w14:textId="77777777" w:rsidR="003254DE" w:rsidRDefault="003254DE" w:rsidP="00961BA4">
            <w:pPr>
              <w:pStyle w:val="FootnoteText"/>
              <w:tabs>
                <w:tab w:val="right" w:pos="743"/>
              </w:tabs>
              <w:ind w:left="-71"/>
              <w:rPr>
                <w:rFonts w:ascii="Calibri" w:hAnsi="Calibri" w:cs="Calibri"/>
                <w:sz w:val="24"/>
                <w:szCs w:val="24"/>
              </w:rPr>
            </w:pPr>
          </w:p>
        </w:tc>
      </w:tr>
      <w:tr w:rsidR="003254DE" w:rsidRPr="00677FA8" w14:paraId="5853320B"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06EB08A3" w14:textId="77777777" w:rsidR="003254DE" w:rsidRDefault="003254DE" w:rsidP="00263E97">
            <w:pPr>
              <w:spacing w:line="360" w:lineRule="auto"/>
              <w:rPr>
                <w:rFonts w:asciiTheme="majorHAnsi" w:hAnsiTheme="majorHAnsi" w:cs="Calibri"/>
                <w:b/>
                <w:szCs w:val="24"/>
              </w:rPr>
            </w:pPr>
          </w:p>
        </w:tc>
        <w:tc>
          <w:tcPr>
            <w:tcW w:w="8392" w:type="dxa"/>
            <w:gridSpan w:val="4"/>
            <w:tcBorders>
              <w:left w:val="nil"/>
            </w:tcBorders>
          </w:tcPr>
          <w:p w14:paraId="01B71595" w14:textId="77777777" w:rsidR="003254DE" w:rsidRPr="00B874A0" w:rsidRDefault="003254DE" w:rsidP="003254DE">
            <w:pPr>
              <w:rPr>
                <w:rFonts w:cs="Calibri"/>
                <w:noProof/>
                <w:szCs w:val="24"/>
                <w:lang w:eastAsia="en-IE"/>
              </w:rPr>
            </w:pPr>
          </w:p>
        </w:tc>
        <w:tc>
          <w:tcPr>
            <w:tcW w:w="714" w:type="dxa"/>
            <w:gridSpan w:val="3"/>
            <w:tcBorders>
              <w:left w:val="nil"/>
            </w:tcBorders>
          </w:tcPr>
          <w:p w14:paraId="67C3A9BA" w14:textId="77777777" w:rsidR="003254DE" w:rsidRDefault="003254DE" w:rsidP="00961BA4">
            <w:pPr>
              <w:pStyle w:val="FootnoteText"/>
              <w:tabs>
                <w:tab w:val="right" w:pos="743"/>
              </w:tabs>
              <w:ind w:left="-71"/>
              <w:rPr>
                <w:rFonts w:ascii="Calibri" w:hAnsi="Calibri" w:cs="Calibri"/>
                <w:sz w:val="24"/>
                <w:szCs w:val="24"/>
              </w:rPr>
            </w:pPr>
          </w:p>
        </w:tc>
      </w:tr>
      <w:tr w:rsidR="003254DE" w:rsidRPr="00677FA8" w14:paraId="0C8CF7FC"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39"/>
        </w:trPr>
        <w:tc>
          <w:tcPr>
            <w:tcW w:w="646" w:type="dxa"/>
          </w:tcPr>
          <w:p w14:paraId="0AB3A8F1" w14:textId="77777777" w:rsidR="003254DE" w:rsidRDefault="003254DE" w:rsidP="00263E97">
            <w:pPr>
              <w:spacing w:line="360" w:lineRule="auto"/>
              <w:rPr>
                <w:rFonts w:asciiTheme="majorHAnsi" w:hAnsiTheme="majorHAnsi" w:cs="Calibri"/>
                <w:b/>
                <w:szCs w:val="24"/>
              </w:rPr>
            </w:pPr>
            <w:r>
              <w:rPr>
                <w:rFonts w:asciiTheme="majorHAnsi" w:hAnsiTheme="majorHAnsi" w:cs="Calibri"/>
                <w:b/>
                <w:szCs w:val="24"/>
              </w:rPr>
              <w:t>16</w:t>
            </w:r>
            <w:r w:rsidR="00974E42">
              <w:rPr>
                <w:rFonts w:asciiTheme="majorHAnsi" w:hAnsiTheme="majorHAnsi" w:cs="Calibri"/>
                <w:b/>
                <w:szCs w:val="24"/>
              </w:rPr>
              <w:t>.</w:t>
            </w:r>
          </w:p>
        </w:tc>
        <w:tc>
          <w:tcPr>
            <w:tcW w:w="8392" w:type="dxa"/>
            <w:gridSpan w:val="4"/>
            <w:tcBorders>
              <w:left w:val="nil"/>
            </w:tcBorders>
          </w:tcPr>
          <w:p w14:paraId="2964C9F8" w14:textId="77777777" w:rsidR="003254DE" w:rsidRPr="00B874A0" w:rsidRDefault="003254DE" w:rsidP="003254DE">
            <w:pPr>
              <w:rPr>
                <w:rFonts w:cs="Calibri"/>
                <w:szCs w:val="24"/>
              </w:rPr>
            </w:pPr>
            <w:r w:rsidRPr="00B874A0">
              <w:rPr>
                <w:rFonts w:cs="Calibri"/>
                <w:noProof/>
                <w:szCs w:val="24"/>
                <w:lang w:eastAsia="en-IE"/>
              </w:rPr>
              <mc:AlternateContent>
                <mc:Choice Requires="wps">
                  <w:drawing>
                    <wp:anchor distT="0" distB="0" distL="114300" distR="114300" simplePos="0" relativeHeight="251828224" behindDoc="0" locked="0" layoutInCell="1" allowOverlap="1" wp14:anchorId="03D75AEA" wp14:editId="77C7640C">
                      <wp:simplePos x="0" y="0"/>
                      <wp:positionH relativeFrom="column">
                        <wp:posOffset>4912861</wp:posOffset>
                      </wp:positionH>
                      <wp:positionV relativeFrom="paragraph">
                        <wp:posOffset>344805</wp:posOffset>
                      </wp:positionV>
                      <wp:extent cx="238125" cy="257175"/>
                      <wp:effectExtent l="0" t="0" r="28575" b="2857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F1EAA8" id="Rectangle 60" o:spid="_x0000_s1026" style="position:absolute;margin-left:386.85pt;margin-top:27.15pt;width:18.75pt;height:20.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" fillcolor="window" strokecolor="windowText" strokeweight="1pt">
                      <v:path arrowok="t"/>
                    </v:rect>
                  </w:pict>
                </mc:Fallback>
              </mc:AlternateContent>
            </w:r>
            <w:r w:rsidRPr="00B874A0">
              <w:rPr>
                <w:rFonts w:cs="Calibri"/>
                <w:szCs w:val="24"/>
              </w:rPr>
              <w:t>Confirm that all requirements relating to premium handling, client monies handling and deposit handling have been complied with.</w:t>
            </w:r>
          </w:p>
          <w:p w14:paraId="1AA4ED36" w14:textId="77777777" w:rsidR="003254DE" w:rsidRPr="00B874A0" w:rsidRDefault="003254DE" w:rsidP="003254DE">
            <w:pPr>
              <w:rPr>
                <w:rFonts w:cs="Calibri"/>
                <w:noProof/>
                <w:szCs w:val="24"/>
                <w:lang w:eastAsia="en-IE"/>
              </w:rPr>
            </w:pPr>
          </w:p>
        </w:tc>
        <w:tc>
          <w:tcPr>
            <w:tcW w:w="714" w:type="dxa"/>
            <w:gridSpan w:val="3"/>
            <w:tcBorders>
              <w:left w:val="nil"/>
            </w:tcBorders>
          </w:tcPr>
          <w:p w14:paraId="442CFA59" w14:textId="77777777" w:rsidR="003254DE" w:rsidRDefault="003254DE" w:rsidP="00961BA4">
            <w:pPr>
              <w:pStyle w:val="FootnoteText"/>
              <w:tabs>
                <w:tab w:val="right" w:pos="743"/>
              </w:tabs>
              <w:ind w:left="-71"/>
              <w:rPr>
                <w:rFonts w:ascii="Calibri" w:hAnsi="Calibri" w:cs="Calibri"/>
                <w:sz w:val="24"/>
                <w:szCs w:val="24"/>
              </w:rPr>
            </w:pPr>
          </w:p>
        </w:tc>
      </w:tr>
      <w:tr w:rsidR="003254DE" w:rsidRPr="00677FA8" w14:paraId="11605E70"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1712353F" w14:textId="77777777" w:rsidR="003254DE" w:rsidRDefault="003254DE" w:rsidP="00263E97">
            <w:pPr>
              <w:spacing w:line="360" w:lineRule="auto"/>
              <w:rPr>
                <w:rFonts w:asciiTheme="majorHAnsi" w:hAnsiTheme="majorHAnsi" w:cs="Calibri"/>
                <w:b/>
                <w:szCs w:val="24"/>
              </w:rPr>
            </w:pPr>
          </w:p>
        </w:tc>
        <w:tc>
          <w:tcPr>
            <w:tcW w:w="8392" w:type="dxa"/>
            <w:gridSpan w:val="4"/>
            <w:tcBorders>
              <w:left w:val="nil"/>
            </w:tcBorders>
          </w:tcPr>
          <w:p w14:paraId="30917C4B" w14:textId="77777777" w:rsidR="003254DE" w:rsidRPr="00B874A0" w:rsidRDefault="003254DE" w:rsidP="003254DE">
            <w:pPr>
              <w:rPr>
                <w:rFonts w:cs="Calibri"/>
                <w:noProof/>
                <w:szCs w:val="24"/>
                <w:lang w:eastAsia="en-IE"/>
              </w:rPr>
            </w:pPr>
          </w:p>
        </w:tc>
        <w:tc>
          <w:tcPr>
            <w:tcW w:w="714" w:type="dxa"/>
            <w:gridSpan w:val="3"/>
            <w:tcBorders>
              <w:left w:val="nil"/>
            </w:tcBorders>
          </w:tcPr>
          <w:p w14:paraId="585A0AE2" w14:textId="77777777" w:rsidR="003254DE" w:rsidRDefault="003254DE" w:rsidP="00961BA4">
            <w:pPr>
              <w:pStyle w:val="FootnoteText"/>
              <w:tabs>
                <w:tab w:val="right" w:pos="743"/>
              </w:tabs>
              <w:ind w:left="-71"/>
              <w:rPr>
                <w:rFonts w:ascii="Calibri" w:hAnsi="Calibri" w:cs="Calibri"/>
                <w:sz w:val="24"/>
                <w:szCs w:val="24"/>
              </w:rPr>
            </w:pPr>
          </w:p>
        </w:tc>
      </w:tr>
      <w:tr w:rsidR="003254DE" w:rsidRPr="00677FA8" w14:paraId="70802D97"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3913BC77" w14:textId="77777777" w:rsidR="003254DE" w:rsidRDefault="003254DE" w:rsidP="00974E42">
            <w:pPr>
              <w:spacing w:line="360" w:lineRule="auto"/>
              <w:rPr>
                <w:rFonts w:asciiTheme="majorHAnsi" w:hAnsiTheme="majorHAnsi" w:cs="Calibri"/>
                <w:b/>
                <w:szCs w:val="24"/>
              </w:rPr>
            </w:pPr>
            <w:r>
              <w:rPr>
                <w:rFonts w:asciiTheme="majorHAnsi" w:hAnsiTheme="majorHAnsi" w:cs="Calibri"/>
                <w:b/>
                <w:szCs w:val="24"/>
              </w:rPr>
              <w:t>17</w:t>
            </w:r>
            <w:r w:rsidR="00974E42">
              <w:rPr>
                <w:rFonts w:asciiTheme="majorHAnsi" w:hAnsiTheme="majorHAnsi" w:cs="Calibri"/>
                <w:b/>
                <w:szCs w:val="24"/>
              </w:rPr>
              <w:t>.</w:t>
            </w:r>
          </w:p>
        </w:tc>
        <w:tc>
          <w:tcPr>
            <w:tcW w:w="8392" w:type="dxa"/>
            <w:gridSpan w:val="4"/>
            <w:tcBorders>
              <w:left w:val="nil"/>
            </w:tcBorders>
          </w:tcPr>
          <w:p w14:paraId="4531E989" w14:textId="77777777" w:rsidR="003254DE" w:rsidRPr="00B874A0" w:rsidRDefault="003254DE" w:rsidP="003254DE">
            <w:pPr>
              <w:rPr>
                <w:rFonts w:cs="Calibri"/>
                <w:noProof/>
                <w:szCs w:val="24"/>
                <w:lang w:eastAsia="en-IE"/>
              </w:rPr>
            </w:pPr>
            <w:r w:rsidRPr="00B874A0">
              <w:rPr>
                <w:rFonts w:cs="Calibri"/>
                <w:noProof/>
                <w:szCs w:val="24"/>
                <w:lang w:eastAsia="en-IE"/>
              </w:rPr>
              <mc:AlternateContent>
                <mc:Choice Requires="wps">
                  <w:drawing>
                    <wp:anchor distT="0" distB="0" distL="114300" distR="114300" simplePos="0" relativeHeight="251830272" behindDoc="0" locked="0" layoutInCell="1" allowOverlap="1" wp14:anchorId="763C847C" wp14:editId="0AB390E5">
                      <wp:simplePos x="0" y="0"/>
                      <wp:positionH relativeFrom="column">
                        <wp:posOffset>4955540</wp:posOffset>
                      </wp:positionH>
                      <wp:positionV relativeFrom="paragraph">
                        <wp:posOffset>460356</wp:posOffset>
                      </wp:positionV>
                      <wp:extent cx="238125" cy="257175"/>
                      <wp:effectExtent l="0" t="0" r="28575" b="2857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6A5C08" id="Rectangle 65" o:spid="_x0000_s1026" style="position:absolute;margin-left:390.2pt;margin-top:36.25pt;width:18.75pt;height:20.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" fillcolor="window" strokecolor="windowText" strokeweight="1pt">
                      <v:path arrowok="t"/>
                    </v:rect>
                  </w:pict>
                </mc:Fallback>
              </mc:AlternateContent>
            </w:r>
            <w:r w:rsidRPr="00B874A0">
              <w:rPr>
                <w:rFonts w:cs="Calibri"/>
                <w:szCs w:val="24"/>
              </w:rPr>
              <w:t xml:space="preserve">Confirm that the applicant will inform the Central Bank immediately if there are any material changes to the information submitted, following the submission of the application form.  </w:t>
            </w:r>
          </w:p>
        </w:tc>
        <w:tc>
          <w:tcPr>
            <w:tcW w:w="714" w:type="dxa"/>
            <w:gridSpan w:val="3"/>
            <w:tcBorders>
              <w:left w:val="nil"/>
            </w:tcBorders>
          </w:tcPr>
          <w:p w14:paraId="26D9117A" w14:textId="77777777" w:rsidR="003254DE" w:rsidRDefault="003254DE" w:rsidP="00961BA4">
            <w:pPr>
              <w:pStyle w:val="FootnoteText"/>
              <w:tabs>
                <w:tab w:val="right" w:pos="743"/>
              </w:tabs>
              <w:ind w:left="-71"/>
              <w:rPr>
                <w:rFonts w:ascii="Calibri" w:hAnsi="Calibri" w:cs="Calibri"/>
                <w:sz w:val="24"/>
                <w:szCs w:val="24"/>
              </w:rPr>
            </w:pPr>
          </w:p>
        </w:tc>
      </w:tr>
      <w:tr w:rsidR="00044052" w:rsidRPr="001E3917" w14:paraId="4661AA33"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70" w:type="dxa"/>
          <w:trHeight w:val="324"/>
        </w:trPr>
        <w:tc>
          <w:tcPr>
            <w:tcW w:w="9182" w:type="dxa"/>
            <w:gridSpan w:val="6"/>
          </w:tcPr>
          <w:p w14:paraId="0061E382" w14:textId="77777777" w:rsidR="00044052" w:rsidRPr="002A1A0B" w:rsidRDefault="00044052" w:rsidP="00961BA4">
            <w:pPr>
              <w:pStyle w:val="FootnoteText"/>
              <w:tabs>
                <w:tab w:val="right" w:pos="743"/>
              </w:tabs>
              <w:rPr>
                <w:rFonts w:asciiTheme="majorHAnsi" w:hAnsiTheme="majorHAnsi" w:cs="Calibri"/>
                <w:noProof/>
                <w:sz w:val="24"/>
                <w:szCs w:val="24"/>
                <w:lang w:eastAsia="en-IE"/>
              </w:rPr>
            </w:pPr>
          </w:p>
        </w:tc>
      </w:tr>
      <w:tr w:rsidR="005C719E" w:rsidRPr="001E3917" w14:paraId="2DA26B08"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70" w:type="dxa"/>
          <w:trHeight w:val="324"/>
        </w:trPr>
        <w:tc>
          <w:tcPr>
            <w:tcW w:w="9182" w:type="dxa"/>
            <w:gridSpan w:val="6"/>
          </w:tcPr>
          <w:p w14:paraId="2BCB344E" w14:textId="77777777" w:rsidR="005C719E" w:rsidRPr="002A1A0B" w:rsidRDefault="005C719E" w:rsidP="00961BA4">
            <w:pPr>
              <w:pStyle w:val="FootnoteText"/>
              <w:tabs>
                <w:tab w:val="right" w:pos="743"/>
              </w:tabs>
              <w:rPr>
                <w:rFonts w:asciiTheme="majorHAnsi" w:hAnsiTheme="majorHAnsi" w:cs="Calibri"/>
                <w:noProof/>
                <w:sz w:val="24"/>
                <w:szCs w:val="24"/>
                <w:lang w:eastAsia="en-IE"/>
              </w:rPr>
            </w:pPr>
          </w:p>
        </w:tc>
      </w:tr>
      <w:tr w:rsidR="005C719E" w:rsidRPr="001E3917" w14:paraId="12B9E7CD"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70" w:type="dxa"/>
          <w:trHeight w:val="324"/>
        </w:trPr>
        <w:tc>
          <w:tcPr>
            <w:tcW w:w="9182" w:type="dxa"/>
            <w:gridSpan w:val="6"/>
          </w:tcPr>
          <w:p w14:paraId="4AF0CB73" w14:textId="77777777" w:rsidR="005C719E" w:rsidRDefault="005C719E" w:rsidP="00961BA4">
            <w:pPr>
              <w:pStyle w:val="FootnoteText"/>
              <w:tabs>
                <w:tab w:val="right" w:pos="743"/>
              </w:tabs>
              <w:rPr>
                <w:rFonts w:asciiTheme="majorHAnsi" w:hAnsiTheme="majorHAnsi" w:cs="Calibri"/>
                <w:noProof/>
                <w:sz w:val="24"/>
                <w:szCs w:val="24"/>
                <w:lang w:eastAsia="en-IE"/>
              </w:rPr>
            </w:pPr>
          </w:p>
        </w:tc>
      </w:tr>
      <w:tr w:rsidR="005C719E" w:rsidRPr="001E3917" w14:paraId="3A0106F0"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70" w:type="dxa"/>
          <w:trHeight w:val="324"/>
        </w:trPr>
        <w:tc>
          <w:tcPr>
            <w:tcW w:w="9182" w:type="dxa"/>
            <w:gridSpan w:val="6"/>
          </w:tcPr>
          <w:p w14:paraId="00FE61F8" w14:textId="77777777" w:rsidR="005C719E" w:rsidRDefault="005C719E" w:rsidP="00961BA4">
            <w:pPr>
              <w:pStyle w:val="FootnoteText"/>
              <w:tabs>
                <w:tab w:val="right" w:pos="743"/>
              </w:tabs>
              <w:rPr>
                <w:rFonts w:asciiTheme="majorHAnsi" w:hAnsiTheme="majorHAnsi" w:cs="Calibri"/>
                <w:noProof/>
                <w:sz w:val="24"/>
                <w:szCs w:val="24"/>
                <w:lang w:eastAsia="en-IE"/>
              </w:rPr>
            </w:pPr>
          </w:p>
        </w:tc>
      </w:tr>
      <w:tr w:rsidR="005C719E" w:rsidRPr="001E3917" w14:paraId="022DDF9F"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70" w:type="dxa"/>
          <w:trHeight w:val="324"/>
        </w:trPr>
        <w:tc>
          <w:tcPr>
            <w:tcW w:w="9182" w:type="dxa"/>
            <w:gridSpan w:val="6"/>
          </w:tcPr>
          <w:p w14:paraId="54740698" w14:textId="77777777" w:rsidR="005C719E" w:rsidRDefault="005C719E" w:rsidP="00961BA4">
            <w:pPr>
              <w:pStyle w:val="FootnoteText"/>
              <w:tabs>
                <w:tab w:val="right" w:pos="743"/>
              </w:tabs>
              <w:rPr>
                <w:rFonts w:asciiTheme="majorHAnsi" w:hAnsiTheme="majorHAnsi" w:cs="Calibri"/>
                <w:noProof/>
                <w:sz w:val="24"/>
                <w:szCs w:val="24"/>
                <w:lang w:eastAsia="en-IE"/>
              </w:rPr>
            </w:pPr>
          </w:p>
        </w:tc>
      </w:tr>
      <w:tr w:rsidR="00044052" w:rsidRPr="002A1A0B" w14:paraId="63B5C7C9"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50"/>
        </w:trPr>
        <w:tc>
          <w:tcPr>
            <w:tcW w:w="646" w:type="dxa"/>
          </w:tcPr>
          <w:p w14:paraId="34E8878B" w14:textId="77777777" w:rsidR="00044052" w:rsidRPr="008A49AE" w:rsidRDefault="00044052" w:rsidP="00961BA4">
            <w:pPr>
              <w:jc w:val="both"/>
              <w:rPr>
                <w:rFonts w:ascii="Calibri" w:hAnsi="Calibri" w:cs="Calibri"/>
                <w:b/>
                <w:szCs w:val="24"/>
              </w:rPr>
            </w:pPr>
          </w:p>
        </w:tc>
        <w:tc>
          <w:tcPr>
            <w:tcW w:w="8392" w:type="dxa"/>
            <w:gridSpan w:val="4"/>
          </w:tcPr>
          <w:p w14:paraId="57A49C7D" w14:textId="77777777" w:rsidR="00044052" w:rsidRPr="00F04C51" w:rsidRDefault="00044052" w:rsidP="001D666F">
            <w:pPr>
              <w:pStyle w:val="FootnoteText"/>
              <w:spacing w:after="120"/>
              <w:jc w:val="both"/>
              <w:rPr>
                <w:rFonts w:asciiTheme="minorHAnsi" w:hAnsiTheme="minorHAnsi" w:cs="Calibri"/>
                <w:sz w:val="24"/>
                <w:szCs w:val="24"/>
              </w:rPr>
            </w:pPr>
          </w:p>
        </w:tc>
        <w:tc>
          <w:tcPr>
            <w:tcW w:w="714" w:type="dxa"/>
            <w:gridSpan w:val="3"/>
          </w:tcPr>
          <w:p w14:paraId="611452B5" w14:textId="77777777" w:rsidR="00044052" w:rsidRPr="002A1A0B" w:rsidRDefault="00044052" w:rsidP="00961BA4">
            <w:pPr>
              <w:pStyle w:val="FootnoteText"/>
              <w:tabs>
                <w:tab w:val="right" w:pos="743"/>
              </w:tabs>
              <w:rPr>
                <w:rFonts w:asciiTheme="majorHAnsi" w:hAnsiTheme="majorHAnsi" w:cs="Calibri"/>
                <w:sz w:val="24"/>
                <w:szCs w:val="24"/>
              </w:rPr>
            </w:pPr>
          </w:p>
        </w:tc>
      </w:tr>
      <w:tr w:rsidR="003254DE" w:rsidRPr="002A1A0B" w14:paraId="28554487"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882" w:type="dxa"/>
          <w:trHeight w:val="60"/>
        </w:trPr>
        <w:tc>
          <w:tcPr>
            <w:tcW w:w="8392" w:type="dxa"/>
            <w:gridSpan w:val="3"/>
          </w:tcPr>
          <w:p w14:paraId="4FBE68A6" w14:textId="77777777" w:rsidR="003254DE" w:rsidRDefault="003254DE" w:rsidP="00961BA4">
            <w:pPr>
              <w:pStyle w:val="FootnoteText"/>
              <w:spacing w:line="360" w:lineRule="auto"/>
              <w:jc w:val="center"/>
              <w:rPr>
                <w:rFonts w:asciiTheme="minorHAnsi" w:hAnsiTheme="minorHAnsi" w:cs="Calibri"/>
                <w:b/>
                <w:sz w:val="24"/>
                <w:szCs w:val="24"/>
                <w:u w:val="single"/>
              </w:rPr>
            </w:pPr>
          </w:p>
          <w:p w14:paraId="56C18118" w14:textId="77777777" w:rsidR="0041621B" w:rsidRDefault="0041621B" w:rsidP="00961BA4">
            <w:pPr>
              <w:pStyle w:val="FootnoteText"/>
              <w:spacing w:line="360" w:lineRule="auto"/>
              <w:jc w:val="center"/>
              <w:rPr>
                <w:rFonts w:asciiTheme="minorHAnsi" w:hAnsiTheme="minorHAnsi" w:cs="Calibri"/>
                <w:b/>
                <w:sz w:val="24"/>
                <w:szCs w:val="24"/>
                <w:u w:val="single"/>
              </w:rPr>
            </w:pPr>
          </w:p>
          <w:p w14:paraId="588258EC" w14:textId="77777777" w:rsidR="0041621B" w:rsidRDefault="0041621B" w:rsidP="00961BA4">
            <w:pPr>
              <w:pStyle w:val="FootnoteText"/>
              <w:spacing w:line="360" w:lineRule="auto"/>
              <w:jc w:val="center"/>
              <w:rPr>
                <w:rFonts w:asciiTheme="minorHAnsi" w:hAnsiTheme="minorHAnsi" w:cs="Calibri"/>
                <w:b/>
                <w:sz w:val="24"/>
                <w:szCs w:val="24"/>
                <w:u w:val="single"/>
              </w:rPr>
            </w:pPr>
          </w:p>
          <w:p w14:paraId="1B9A4275" w14:textId="77777777" w:rsidR="0041621B" w:rsidRDefault="0041621B" w:rsidP="00961BA4">
            <w:pPr>
              <w:pStyle w:val="FootnoteText"/>
              <w:spacing w:line="360" w:lineRule="auto"/>
              <w:jc w:val="center"/>
              <w:rPr>
                <w:rFonts w:asciiTheme="minorHAnsi" w:hAnsiTheme="minorHAnsi" w:cs="Calibri"/>
                <w:b/>
                <w:sz w:val="24"/>
                <w:szCs w:val="24"/>
                <w:u w:val="single"/>
              </w:rPr>
            </w:pPr>
          </w:p>
          <w:p w14:paraId="07F44B7D" w14:textId="77777777" w:rsidR="0041621B" w:rsidRDefault="0041621B" w:rsidP="00961BA4">
            <w:pPr>
              <w:pStyle w:val="FootnoteText"/>
              <w:spacing w:line="360" w:lineRule="auto"/>
              <w:jc w:val="center"/>
              <w:rPr>
                <w:rFonts w:asciiTheme="minorHAnsi" w:hAnsiTheme="minorHAnsi" w:cs="Calibri"/>
                <w:b/>
                <w:sz w:val="24"/>
                <w:szCs w:val="24"/>
                <w:u w:val="single"/>
              </w:rPr>
            </w:pPr>
          </w:p>
          <w:p w14:paraId="4200AABD" w14:textId="77777777" w:rsidR="0041621B" w:rsidRDefault="0041621B" w:rsidP="00961BA4">
            <w:pPr>
              <w:pStyle w:val="FootnoteText"/>
              <w:spacing w:line="360" w:lineRule="auto"/>
              <w:jc w:val="center"/>
              <w:rPr>
                <w:rFonts w:asciiTheme="minorHAnsi" w:hAnsiTheme="minorHAnsi" w:cs="Calibri"/>
                <w:b/>
                <w:sz w:val="24"/>
                <w:szCs w:val="24"/>
                <w:u w:val="single"/>
              </w:rPr>
            </w:pPr>
          </w:p>
          <w:p w14:paraId="2EA2F492" w14:textId="77777777" w:rsidR="0041621B" w:rsidRDefault="0041621B" w:rsidP="00961BA4">
            <w:pPr>
              <w:pStyle w:val="FootnoteText"/>
              <w:spacing w:line="360" w:lineRule="auto"/>
              <w:jc w:val="center"/>
              <w:rPr>
                <w:rFonts w:asciiTheme="minorHAnsi" w:hAnsiTheme="minorHAnsi" w:cs="Calibri"/>
                <w:b/>
                <w:sz w:val="24"/>
                <w:szCs w:val="24"/>
                <w:u w:val="single"/>
              </w:rPr>
            </w:pPr>
          </w:p>
          <w:p w14:paraId="3C8D4BB2" w14:textId="77777777" w:rsidR="0041621B" w:rsidRPr="00F04C51" w:rsidRDefault="0041621B" w:rsidP="001441DD">
            <w:pPr>
              <w:pStyle w:val="FootnoteText"/>
              <w:spacing w:line="360" w:lineRule="auto"/>
              <w:rPr>
                <w:rFonts w:asciiTheme="minorHAnsi" w:hAnsiTheme="minorHAnsi" w:cs="Calibri"/>
                <w:b/>
                <w:sz w:val="24"/>
                <w:szCs w:val="24"/>
                <w:u w:val="single"/>
              </w:rPr>
            </w:pPr>
          </w:p>
        </w:tc>
        <w:tc>
          <w:tcPr>
            <w:tcW w:w="478" w:type="dxa"/>
          </w:tcPr>
          <w:p w14:paraId="139DD085" w14:textId="77777777" w:rsidR="003254DE" w:rsidRPr="002A1A0B" w:rsidRDefault="003254DE" w:rsidP="00961BA4">
            <w:pPr>
              <w:pStyle w:val="FootnoteText"/>
              <w:rPr>
                <w:rFonts w:asciiTheme="majorHAnsi" w:hAnsiTheme="majorHAnsi" w:cs="Calibri"/>
                <w:sz w:val="24"/>
                <w:szCs w:val="24"/>
              </w:rPr>
            </w:pPr>
          </w:p>
        </w:tc>
      </w:tr>
      <w:tr w:rsidR="00044052" w:rsidRPr="002A1A0B" w14:paraId="17631099"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1"/>
        </w:trPr>
        <w:tc>
          <w:tcPr>
            <w:tcW w:w="646" w:type="dxa"/>
          </w:tcPr>
          <w:p w14:paraId="6A32AA16" w14:textId="77777777" w:rsidR="00574401" w:rsidRPr="002A1A0B" w:rsidRDefault="00574401" w:rsidP="00961BA4">
            <w:pPr>
              <w:spacing w:line="360" w:lineRule="auto"/>
              <w:jc w:val="both"/>
              <w:rPr>
                <w:rFonts w:asciiTheme="majorHAnsi" w:hAnsiTheme="majorHAnsi" w:cs="Calibri"/>
                <w:szCs w:val="24"/>
              </w:rPr>
            </w:pPr>
          </w:p>
        </w:tc>
        <w:tc>
          <w:tcPr>
            <w:tcW w:w="8392" w:type="dxa"/>
            <w:gridSpan w:val="4"/>
          </w:tcPr>
          <w:p w14:paraId="34B3ECED" w14:textId="77777777" w:rsidR="00044052" w:rsidRDefault="00044052" w:rsidP="00961BA4">
            <w:pPr>
              <w:pStyle w:val="FootnoteText"/>
              <w:rPr>
                <w:rFonts w:asciiTheme="majorHAnsi" w:hAnsiTheme="majorHAnsi" w:cs="Calibri"/>
                <w:sz w:val="24"/>
                <w:szCs w:val="24"/>
              </w:rPr>
            </w:pPr>
          </w:p>
          <w:p w14:paraId="75951F41" w14:textId="77777777" w:rsidR="00FB3F9F" w:rsidRDefault="00FB3F9F" w:rsidP="00961BA4">
            <w:pPr>
              <w:pStyle w:val="FootnoteText"/>
              <w:rPr>
                <w:ins w:id="5" w:author="Dunne, Grace" w:date="2026-06-09T12:51:00Z" w16du:dateUtc="2026-06-09T11:51:00Z"/>
                <w:rFonts w:asciiTheme="majorHAnsi" w:hAnsiTheme="majorHAnsi" w:cs="Calibri"/>
                <w:sz w:val="24"/>
                <w:szCs w:val="24"/>
              </w:rPr>
            </w:pPr>
          </w:p>
          <w:p w14:paraId="7BBCB794" w14:textId="77777777" w:rsidR="0052315D" w:rsidRDefault="0052315D" w:rsidP="00961BA4">
            <w:pPr>
              <w:pStyle w:val="FootnoteText"/>
              <w:rPr>
                <w:rFonts w:asciiTheme="majorHAnsi" w:hAnsiTheme="majorHAnsi" w:cs="Calibri"/>
                <w:sz w:val="24"/>
                <w:szCs w:val="24"/>
              </w:rPr>
            </w:pPr>
          </w:p>
          <w:p w14:paraId="74DCF4AD" w14:textId="77777777" w:rsidR="00FB3F9F" w:rsidRDefault="00FB3F9F" w:rsidP="00961BA4">
            <w:pPr>
              <w:pStyle w:val="FootnoteText"/>
              <w:rPr>
                <w:rFonts w:asciiTheme="majorHAnsi" w:hAnsiTheme="majorHAnsi" w:cs="Calibri"/>
                <w:sz w:val="24"/>
                <w:szCs w:val="24"/>
              </w:rPr>
            </w:pPr>
          </w:p>
          <w:p w14:paraId="5BA3789F" w14:textId="77777777" w:rsidR="00FB3F9F" w:rsidRPr="002A1A0B" w:rsidRDefault="00FB3F9F" w:rsidP="00961BA4">
            <w:pPr>
              <w:pStyle w:val="FootnoteText"/>
              <w:rPr>
                <w:rFonts w:asciiTheme="majorHAnsi" w:hAnsiTheme="majorHAnsi" w:cs="Calibri"/>
                <w:sz w:val="24"/>
                <w:szCs w:val="24"/>
              </w:rPr>
            </w:pPr>
          </w:p>
        </w:tc>
        <w:tc>
          <w:tcPr>
            <w:tcW w:w="714" w:type="dxa"/>
            <w:gridSpan w:val="3"/>
            <w:hideMark/>
          </w:tcPr>
          <w:p w14:paraId="29575BA2" w14:textId="77777777" w:rsidR="00044052" w:rsidRPr="002A1A0B" w:rsidRDefault="00044052" w:rsidP="00961BA4">
            <w:pPr>
              <w:jc w:val="center"/>
              <w:rPr>
                <w:rFonts w:asciiTheme="majorHAnsi" w:hAnsiTheme="majorHAnsi" w:cs="Calibri"/>
                <w:szCs w:val="24"/>
              </w:rPr>
            </w:pPr>
            <w:r w:rsidRPr="002A1A0B">
              <w:rPr>
                <w:rFonts w:asciiTheme="majorHAnsi" w:hAnsiTheme="majorHAnsi" w:cs="Calibri"/>
                <w:b/>
                <w:szCs w:val="24"/>
              </w:rPr>
              <w:t xml:space="preserve"> </w:t>
            </w:r>
            <w:r w:rsidRPr="002A1A0B">
              <w:rPr>
                <w:rFonts w:asciiTheme="majorHAnsi" w:hAnsiTheme="majorHAnsi" w:cs="Calibri"/>
                <w:szCs w:val="24"/>
              </w:rPr>
              <w:t xml:space="preserve">  </w:t>
            </w:r>
          </w:p>
        </w:tc>
      </w:tr>
    </w:tbl>
    <w:tbl>
      <w:tblPr>
        <w:tblpPr w:leftFromText="180" w:rightFromText="180" w:vertAnchor="text" w:tblpY="22"/>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000" w:firstRow="0" w:lastRow="0" w:firstColumn="0" w:lastColumn="0" w:noHBand="0" w:noVBand="0"/>
      </w:tblPr>
      <w:tblGrid>
        <w:gridCol w:w="9209"/>
      </w:tblGrid>
      <w:tr w:rsidR="00044052" w:rsidRPr="002A1A0B" w14:paraId="48615311" w14:textId="77777777" w:rsidTr="00A81368">
        <w:trPr>
          <w:trHeight w:val="954"/>
        </w:trPr>
        <w:tc>
          <w:tcPr>
            <w:tcW w:w="9209" w:type="dxa"/>
            <w:shd w:val="clear" w:color="auto" w:fill="D7FDFD"/>
          </w:tcPr>
          <w:p w14:paraId="4E8080A4" w14:textId="77777777" w:rsidR="00FB3F9F" w:rsidRDefault="00FB3F9F" w:rsidP="00961BA4">
            <w:pPr>
              <w:spacing w:line="360" w:lineRule="auto"/>
              <w:jc w:val="center"/>
              <w:rPr>
                <w:rFonts w:asciiTheme="majorHAnsi" w:hAnsiTheme="majorHAnsi" w:cs="Calibri"/>
                <w:b/>
                <w:color w:val="7C477E" w:themeColor="text2"/>
                <w:sz w:val="28"/>
                <w:szCs w:val="28"/>
              </w:rPr>
            </w:pPr>
          </w:p>
          <w:p w14:paraId="32D40339" w14:textId="77777777" w:rsidR="00044052" w:rsidRDefault="00FB3F9F" w:rsidP="00961BA4">
            <w:pPr>
              <w:spacing w:line="360" w:lineRule="auto"/>
              <w:jc w:val="center"/>
              <w:rPr>
                <w:rFonts w:asciiTheme="majorHAnsi" w:hAnsiTheme="majorHAnsi" w:cs="Calibri"/>
                <w:b/>
                <w:color w:val="7C477E" w:themeColor="text2"/>
                <w:sz w:val="28"/>
                <w:szCs w:val="28"/>
              </w:rPr>
            </w:pPr>
            <w:r w:rsidRPr="002A1A0B">
              <w:rPr>
                <w:rFonts w:asciiTheme="majorHAnsi" w:hAnsiTheme="majorHAnsi" w:cs="Calibri"/>
                <w:b/>
                <w:color w:val="7C477E" w:themeColor="text2"/>
                <w:sz w:val="28"/>
                <w:szCs w:val="28"/>
              </w:rPr>
              <w:t>Declaration</w:t>
            </w:r>
          </w:p>
          <w:p w14:paraId="0A8C6DEA" w14:textId="77777777" w:rsidR="00FB3F9F" w:rsidRPr="002A1A0B" w:rsidRDefault="00FB3F9F" w:rsidP="00961BA4">
            <w:pPr>
              <w:spacing w:line="360" w:lineRule="auto"/>
              <w:jc w:val="center"/>
              <w:rPr>
                <w:rFonts w:asciiTheme="majorHAnsi" w:hAnsiTheme="majorHAnsi" w:cs="Calibri"/>
                <w:b/>
                <w:sz w:val="28"/>
                <w:szCs w:val="28"/>
              </w:rPr>
            </w:pPr>
          </w:p>
        </w:tc>
      </w:tr>
    </w:tbl>
    <w:p w14:paraId="58BCA1B2" w14:textId="77777777" w:rsidR="00044052" w:rsidRPr="002A1A0B" w:rsidRDefault="00044052" w:rsidP="00044052">
      <w:pPr>
        <w:pStyle w:val="Body"/>
        <w:tabs>
          <w:tab w:val="left" w:pos="1635"/>
        </w:tabs>
        <w:spacing w:after="0"/>
        <w:rPr>
          <w:rFonts w:asciiTheme="majorHAnsi" w:hAnsiTheme="majorHAnsi" w:cs="Calibri"/>
          <w:szCs w:val="24"/>
        </w:rPr>
      </w:pPr>
    </w:p>
    <w:p w14:paraId="5794006E" w14:textId="77777777" w:rsidR="00044052" w:rsidRPr="002A1A0B" w:rsidRDefault="00044052" w:rsidP="00263E97">
      <w:pPr>
        <w:pStyle w:val="Body"/>
        <w:spacing w:after="0"/>
        <w:jc w:val="left"/>
        <w:rPr>
          <w:rFonts w:asciiTheme="majorHAnsi" w:hAnsiTheme="majorHAnsi" w:cs="Calibri"/>
          <w:szCs w:val="24"/>
        </w:rPr>
      </w:pPr>
      <w:r w:rsidRPr="002A1A0B">
        <w:rPr>
          <w:rFonts w:asciiTheme="majorHAnsi" w:hAnsiTheme="majorHAnsi" w:cs="Calibri"/>
          <w:szCs w:val="24"/>
        </w:rPr>
        <w:t>I confirm that the applicant is aware and agrees that it will remain liable for all applicable industry funding and investor compensation scheme levies (as applicable) up to the date on which the relevant authorisation(s)/registration(s) is revoked.</w:t>
      </w:r>
    </w:p>
    <w:p w14:paraId="63E162D6" w14:textId="77777777" w:rsidR="00044052" w:rsidRPr="002A1A0B" w:rsidRDefault="00044052" w:rsidP="00263E97">
      <w:pPr>
        <w:pStyle w:val="Body"/>
        <w:spacing w:after="0"/>
        <w:jc w:val="left"/>
        <w:rPr>
          <w:rFonts w:asciiTheme="majorHAnsi" w:hAnsiTheme="majorHAnsi" w:cs="Calibri"/>
          <w:szCs w:val="24"/>
        </w:rPr>
      </w:pPr>
    </w:p>
    <w:p w14:paraId="589994A4" w14:textId="77777777" w:rsidR="00044052" w:rsidRDefault="00044052" w:rsidP="00263E97">
      <w:pPr>
        <w:spacing w:line="360" w:lineRule="auto"/>
        <w:rPr>
          <w:rFonts w:asciiTheme="majorHAnsi" w:hAnsiTheme="majorHAnsi" w:cs="Calibri"/>
          <w:szCs w:val="24"/>
        </w:rPr>
      </w:pPr>
      <w:r w:rsidRPr="002A1A0B">
        <w:rPr>
          <w:rFonts w:asciiTheme="majorHAnsi" w:hAnsiTheme="majorHAnsi" w:cs="Calibri"/>
          <w:szCs w:val="24"/>
        </w:rPr>
        <w:t>I confirm that the information provided in this form is true, up to date and accurate and I am duly authorised to apply for the revocation of the authorisation(s)/registration(s) of the applicant.</w:t>
      </w:r>
    </w:p>
    <w:p w14:paraId="16E83CCF" w14:textId="77777777" w:rsidR="00CD65E3" w:rsidRPr="002A1A0B" w:rsidRDefault="00CD65E3" w:rsidP="00263E97">
      <w:pPr>
        <w:spacing w:line="360" w:lineRule="auto"/>
        <w:rPr>
          <w:rFonts w:asciiTheme="majorHAnsi" w:hAnsiTheme="majorHAnsi" w:cs="Calibri"/>
          <w:szCs w:val="24"/>
        </w:rPr>
      </w:pPr>
    </w:p>
    <w:p w14:paraId="667193E2" w14:textId="77777777" w:rsidR="00044052" w:rsidRDefault="00044052" w:rsidP="00263E97">
      <w:pPr>
        <w:spacing w:line="360" w:lineRule="auto"/>
        <w:rPr>
          <w:rFonts w:asciiTheme="majorHAnsi" w:hAnsiTheme="majorHAnsi" w:cs="Calibri"/>
          <w:szCs w:val="24"/>
        </w:rPr>
      </w:pPr>
      <w:r w:rsidRPr="002A1A0B">
        <w:rPr>
          <w:rFonts w:asciiTheme="majorHAnsi" w:hAnsiTheme="majorHAnsi" w:cs="Calibri"/>
          <w:szCs w:val="24"/>
        </w:rPr>
        <w:t>I acknowledge that the Central Bank may disclose information in the performance of its statutory functions, or otherwise, as may be specifically authorised by law.</w:t>
      </w:r>
    </w:p>
    <w:p w14:paraId="2E433845" w14:textId="77777777" w:rsidR="00CD65E3" w:rsidRPr="002A1A0B" w:rsidRDefault="00CD65E3" w:rsidP="00263E97">
      <w:pPr>
        <w:spacing w:line="360" w:lineRule="auto"/>
        <w:rPr>
          <w:rFonts w:asciiTheme="majorHAnsi" w:hAnsiTheme="majorHAnsi" w:cs="Calibri"/>
          <w:szCs w:val="24"/>
        </w:rPr>
      </w:pPr>
    </w:p>
    <w:p w14:paraId="63D26982" w14:textId="77777777" w:rsidR="00044052" w:rsidRDefault="00044052" w:rsidP="00263E97">
      <w:pPr>
        <w:spacing w:line="360" w:lineRule="auto"/>
        <w:rPr>
          <w:rFonts w:asciiTheme="majorHAnsi" w:hAnsiTheme="majorHAnsi" w:cs="Calibri"/>
          <w:szCs w:val="24"/>
        </w:rPr>
      </w:pPr>
      <w:r w:rsidRPr="002A1A0B">
        <w:rPr>
          <w:rFonts w:asciiTheme="majorHAnsi" w:hAnsiTheme="majorHAnsi" w:cs="Calibri"/>
          <w:szCs w:val="24"/>
        </w:rPr>
        <w:t>I warrant that I have truthfully and fully answered the relevant questions in this form and disclosed any other information that might reasonably be considered relevant.</w:t>
      </w:r>
    </w:p>
    <w:p w14:paraId="1A269425" w14:textId="77777777" w:rsidR="00CD65E3" w:rsidRPr="002A1A0B" w:rsidRDefault="00CD65E3" w:rsidP="00263E97">
      <w:pPr>
        <w:spacing w:line="360" w:lineRule="auto"/>
        <w:rPr>
          <w:rFonts w:asciiTheme="majorHAnsi" w:hAnsiTheme="majorHAnsi" w:cs="Calibri"/>
          <w:szCs w:val="24"/>
        </w:rPr>
      </w:pPr>
    </w:p>
    <w:p w14:paraId="550E02D7" w14:textId="77777777" w:rsidR="00044052" w:rsidRPr="002A1A0B" w:rsidRDefault="00044052" w:rsidP="00263E97">
      <w:pPr>
        <w:spacing w:line="360" w:lineRule="auto"/>
        <w:rPr>
          <w:rFonts w:asciiTheme="majorHAnsi" w:hAnsiTheme="majorHAnsi" w:cs="Calibri"/>
          <w:szCs w:val="24"/>
        </w:rPr>
      </w:pPr>
      <w:r w:rsidRPr="002A1A0B">
        <w:rPr>
          <w:rFonts w:asciiTheme="majorHAnsi" w:hAnsiTheme="majorHAnsi" w:cs="Calibri"/>
          <w:szCs w:val="24"/>
        </w:rPr>
        <w:t xml:space="preserve">I warrant that I will promptly notify the Central Bank of any changes in the information I have provided in this form, or otherwise, and will supply any other relevant information which may come to light in the period during which a proposed </w:t>
      </w:r>
      <w:r w:rsidR="00D6124F" w:rsidRPr="002A1A0B">
        <w:rPr>
          <w:rFonts w:asciiTheme="majorHAnsi" w:hAnsiTheme="majorHAnsi" w:cs="Calibri"/>
          <w:szCs w:val="24"/>
        </w:rPr>
        <w:t>application</w:t>
      </w:r>
      <w:r w:rsidRPr="002A1A0B">
        <w:rPr>
          <w:rFonts w:asciiTheme="majorHAnsi" w:hAnsiTheme="majorHAnsi" w:cs="Calibri"/>
          <w:szCs w:val="24"/>
        </w:rPr>
        <w:t xml:space="preserve"> for revocation of an authorisation(s)/revocation(s) is being considered by the Central Bank and at any time subsequent to the proposed revocation being processed by the Central Bank.</w:t>
      </w:r>
    </w:p>
    <w:p w14:paraId="158FE32D" w14:textId="77777777" w:rsidR="00C35546" w:rsidRDefault="00C35546" w:rsidP="00313D75">
      <w:pPr>
        <w:spacing w:line="259" w:lineRule="auto"/>
        <w:rPr>
          <w:rFonts w:asciiTheme="majorHAnsi" w:hAnsiTheme="majorHAnsi" w:cs="Calibri"/>
          <w:b/>
          <w:szCs w:val="24"/>
        </w:rPr>
      </w:pPr>
    </w:p>
    <w:p w14:paraId="4C0AEC7F" w14:textId="77777777" w:rsidR="00FB3F9F" w:rsidRDefault="00FB3F9F" w:rsidP="00313D75">
      <w:pPr>
        <w:spacing w:line="259" w:lineRule="auto"/>
        <w:rPr>
          <w:rFonts w:asciiTheme="majorHAnsi" w:hAnsiTheme="majorHAnsi" w:cs="Calibri"/>
          <w:b/>
          <w:szCs w:val="24"/>
        </w:rPr>
      </w:pPr>
    </w:p>
    <w:p w14:paraId="5A1F91FC" w14:textId="77777777" w:rsidR="00FB3F9F" w:rsidRDefault="00FB3F9F" w:rsidP="00CD65E3">
      <w:pPr>
        <w:spacing w:line="259" w:lineRule="auto"/>
        <w:rPr>
          <w:rFonts w:asciiTheme="majorHAnsi" w:hAnsiTheme="majorHAnsi" w:cs="Calibri"/>
          <w:b/>
          <w:szCs w:val="24"/>
        </w:rPr>
      </w:pPr>
    </w:p>
    <w:p w14:paraId="08306630" w14:textId="77777777" w:rsidR="00044052" w:rsidRPr="00263E97" w:rsidRDefault="00044052" w:rsidP="00FB3F9F">
      <w:pPr>
        <w:spacing w:line="259" w:lineRule="auto"/>
        <w:rPr>
          <w:rFonts w:asciiTheme="majorHAnsi" w:hAnsiTheme="majorHAnsi" w:cs="Calibri"/>
          <w:b/>
          <w:szCs w:val="24"/>
        </w:rPr>
      </w:pPr>
      <w:r w:rsidRPr="00263E97">
        <w:rPr>
          <w:rFonts w:asciiTheme="majorHAnsi" w:hAnsiTheme="majorHAnsi" w:cs="Calibri"/>
          <w:b/>
          <w:szCs w:val="24"/>
        </w:rPr>
        <w:t>Please note that the below declaration must be signed by a director, partner or sole trader (as applicable)</w:t>
      </w:r>
    </w:p>
    <w:tbl>
      <w:tblPr>
        <w:tblpPr w:leftFromText="180" w:rightFromText="180" w:vertAnchor="text" w:tblpX="-88" w:tblpY="141"/>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7"/>
        <w:gridCol w:w="6306"/>
      </w:tblGrid>
      <w:tr w:rsidR="00044052" w:rsidRPr="002A1A0B" w14:paraId="746D42C2" w14:textId="77777777" w:rsidTr="00961BA4">
        <w:trPr>
          <w:trHeight w:val="1408"/>
        </w:trPr>
        <w:tc>
          <w:tcPr>
            <w:tcW w:w="2777" w:type="dxa"/>
            <w:shd w:val="clear" w:color="auto" w:fill="D9D9D9"/>
          </w:tcPr>
          <w:p w14:paraId="43CCF9A8" w14:textId="77777777" w:rsidR="00044052" w:rsidRPr="002A1A0B" w:rsidRDefault="00044052" w:rsidP="00961BA4">
            <w:pPr>
              <w:jc w:val="both"/>
              <w:rPr>
                <w:rFonts w:asciiTheme="majorHAnsi" w:hAnsiTheme="majorHAnsi" w:cs="Calibri"/>
                <w:b/>
              </w:rPr>
            </w:pPr>
            <w:r w:rsidRPr="002A1A0B">
              <w:rPr>
                <w:rFonts w:asciiTheme="majorHAnsi" w:hAnsiTheme="majorHAnsi" w:cs="Calibri"/>
                <w:b/>
              </w:rPr>
              <w:t>For and on behalf of the applicant:</w:t>
            </w:r>
          </w:p>
        </w:tc>
        <w:tc>
          <w:tcPr>
            <w:tcW w:w="6306" w:type="dxa"/>
          </w:tcPr>
          <w:p w14:paraId="2992810B" w14:textId="77777777" w:rsidR="00044052" w:rsidRPr="002A1A0B" w:rsidRDefault="00044052" w:rsidP="00961BA4">
            <w:pPr>
              <w:spacing w:line="360" w:lineRule="auto"/>
              <w:jc w:val="both"/>
              <w:rPr>
                <w:rFonts w:asciiTheme="majorHAnsi" w:hAnsiTheme="majorHAnsi" w:cs="Calibri"/>
                <w:b/>
              </w:rPr>
            </w:pPr>
            <w:r w:rsidRPr="002A1A0B">
              <w:rPr>
                <w:rFonts w:asciiTheme="majorHAnsi" w:hAnsiTheme="majorHAnsi" w:cs="Calibri"/>
                <w:b/>
              </w:rPr>
              <w:t>[Insert full legal name of the applicant (i.e. the entity seeking revocation)]</w:t>
            </w:r>
          </w:p>
        </w:tc>
      </w:tr>
      <w:tr w:rsidR="00044052" w:rsidRPr="002A1A0B" w14:paraId="35049C68" w14:textId="77777777" w:rsidTr="00961BA4">
        <w:trPr>
          <w:trHeight w:val="1971"/>
        </w:trPr>
        <w:tc>
          <w:tcPr>
            <w:tcW w:w="2777" w:type="dxa"/>
            <w:shd w:val="clear" w:color="auto" w:fill="D9D9D9"/>
          </w:tcPr>
          <w:p w14:paraId="1EA6FC6C" w14:textId="77777777" w:rsidR="00044052" w:rsidRPr="002A1A0B" w:rsidRDefault="00044052" w:rsidP="00961BA4">
            <w:pPr>
              <w:jc w:val="both"/>
              <w:rPr>
                <w:rFonts w:asciiTheme="majorHAnsi" w:hAnsiTheme="majorHAnsi" w:cs="Calibri"/>
                <w:b/>
              </w:rPr>
            </w:pPr>
            <w:r w:rsidRPr="002A1A0B">
              <w:rPr>
                <w:rFonts w:asciiTheme="majorHAnsi" w:hAnsiTheme="majorHAnsi" w:cs="Calibri"/>
                <w:b/>
              </w:rPr>
              <w:t>Name (Printed):</w:t>
            </w:r>
          </w:p>
          <w:p w14:paraId="072E7D1A" w14:textId="77777777" w:rsidR="00044052" w:rsidRPr="002A1A0B" w:rsidRDefault="00044052" w:rsidP="00961BA4">
            <w:pPr>
              <w:jc w:val="both"/>
              <w:rPr>
                <w:rFonts w:asciiTheme="majorHAnsi" w:hAnsiTheme="majorHAnsi" w:cs="Calibri"/>
                <w:b/>
              </w:rPr>
            </w:pPr>
          </w:p>
          <w:p w14:paraId="1D81F4F6" w14:textId="77777777" w:rsidR="00044052" w:rsidRPr="002A1A0B" w:rsidRDefault="00044052" w:rsidP="00961BA4">
            <w:pPr>
              <w:jc w:val="both"/>
              <w:rPr>
                <w:rFonts w:asciiTheme="majorHAnsi" w:hAnsiTheme="majorHAnsi" w:cs="Calibri"/>
                <w:b/>
              </w:rPr>
            </w:pPr>
            <w:r w:rsidRPr="002A1A0B">
              <w:rPr>
                <w:rFonts w:asciiTheme="majorHAnsi" w:hAnsiTheme="majorHAnsi" w:cs="Calibri"/>
                <w:b/>
              </w:rPr>
              <w:t>Signature:</w:t>
            </w:r>
          </w:p>
          <w:p w14:paraId="1D9F42C8" w14:textId="77777777" w:rsidR="00044052" w:rsidRPr="002A1A0B" w:rsidRDefault="00044052" w:rsidP="00961BA4">
            <w:pPr>
              <w:jc w:val="both"/>
              <w:rPr>
                <w:rFonts w:asciiTheme="majorHAnsi" w:hAnsiTheme="majorHAnsi" w:cs="Calibri"/>
                <w:b/>
              </w:rPr>
            </w:pPr>
          </w:p>
          <w:p w14:paraId="01D1BC17" w14:textId="77777777" w:rsidR="00044052" w:rsidRPr="002A1A0B" w:rsidRDefault="00044052" w:rsidP="00961BA4">
            <w:pPr>
              <w:jc w:val="both"/>
              <w:rPr>
                <w:rFonts w:asciiTheme="majorHAnsi" w:hAnsiTheme="majorHAnsi" w:cs="Calibri"/>
                <w:b/>
              </w:rPr>
            </w:pPr>
            <w:r w:rsidRPr="002A1A0B">
              <w:rPr>
                <w:rFonts w:asciiTheme="majorHAnsi" w:hAnsiTheme="majorHAnsi" w:cs="Calibri"/>
                <w:b/>
              </w:rPr>
              <w:t>Date:</w:t>
            </w:r>
          </w:p>
          <w:p w14:paraId="66297221" w14:textId="77777777" w:rsidR="00044052" w:rsidRPr="002A1A0B" w:rsidRDefault="00044052" w:rsidP="00961BA4">
            <w:pPr>
              <w:jc w:val="both"/>
              <w:rPr>
                <w:rFonts w:asciiTheme="majorHAnsi" w:hAnsiTheme="majorHAnsi" w:cs="Calibri"/>
                <w:b/>
              </w:rPr>
            </w:pPr>
          </w:p>
          <w:p w14:paraId="5F0C4989" w14:textId="77777777" w:rsidR="00044052" w:rsidRPr="002A1A0B" w:rsidRDefault="00044052" w:rsidP="00961BA4">
            <w:pPr>
              <w:jc w:val="both"/>
              <w:rPr>
                <w:rFonts w:asciiTheme="majorHAnsi" w:hAnsiTheme="majorHAnsi" w:cs="Calibri"/>
                <w:b/>
              </w:rPr>
            </w:pPr>
            <w:r w:rsidRPr="002A1A0B">
              <w:rPr>
                <w:rFonts w:asciiTheme="majorHAnsi" w:hAnsiTheme="majorHAnsi" w:cs="Calibri"/>
                <w:b/>
              </w:rPr>
              <w:t>Tick as Appropriate:</w:t>
            </w:r>
          </w:p>
        </w:tc>
        <w:tc>
          <w:tcPr>
            <w:tcW w:w="6306" w:type="dxa"/>
          </w:tcPr>
          <w:p w14:paraId="756DECAD" w14:textId="77777777" w:rsidR="00044052" w:rsidRPr="002A1A0B" w:rsidRDefault="00044052" w:rsidP="00961BA4">
            <w:pPr>
              <w:jc w:val="both"/>
              <w:rPr>
                <w:rFonts w:asciiTheme="majorHAnsi" w:hAnsiTheme="majorHAnsi" w:cs="Calibri"/>
                <w:b/>
              </w:rPr>
            </w:pPr>
          </w:p>
          <w:p w14:paraId="151D95DF" w14:textId="77777777" w:rsidR="00044052" w:rsidRPr="002A1A0B" w:rsidRDefault="00044052" w:rsidP="00961BA4">
            <w:pPr>
              <w:jc w:val="both"/>
              <w:rPr>
                <w:rFonts w:asciiTheme="majorHAnsi" w:hAnsiTheme="majorHAnsi" w:cs="Calibri"/>
                <w:b/>
              </w:rPr>
            </w:pPr>
          </w:p>
          <w:p w14:paraId="2B0B4A94" w14:textId="77777777" w:rsidR="00044052" w:rsidRPr="002A1A0B" w:rsidRDefault="00044052" w:rsidP="00961BA4">
            <w:pPr>
              <w:jc w:val="both"/>
              <w:rPr>
                <w:rFonts w:asciiTheme="majorHAnsi" w:hAnsiTheme="majorHAnsi" w:cs="Calibri"/>
                <w:b/>
              </w:rPr>
            </w:pPr>
          </w:p>
          <w:p w14:paraId="6B38DCF1" w14:textId="77777777" w:rsidR="00044052" w:rsidRPr="002A1A0B" w:rsidRDefault="00044052" w:rsidP="00961BA4">
            <w:pPr>
              <w:jc w:val="both"/>
              <w:rPr>
                <w:rFonts w:asciiTheme="majorHAnsi" w:hAnsiTheme="majorHAnsi" w:cs="Calibri"/>
                <w:b/>
              </w:rPr>
            </w:pPr>
          </w:p>
          <w:p w14:paraId="7F80E6D5" w14:textId="77777777" w:rsidR="00044052" w:rsidRPr="002A1A0B" w:rsidRDefault="00044052" w:rsidP="00961BA4">
            <w:pPr>
              <w:jc w:val="both"/>
              <w:rPr>
                <w:rFonts w:asciiTheme="majorHAnsi" w:hAnsiTheme="majorHAnsi" w:cs="Calibri"/>
                <w:b/>
              </w:rPr>
            </w:pPr>
          </w:p>
          <w:p w14:paraId="0F247F21" w14:textId="77777777" w:rsidR="00044052" w:rsidRDefault="00ED59AC" w:rsidP="00961BA4">
            <w:pPr>
              <w:jc w:val="both"/>
              <w:rPr>
                <w:rFonts w:asciiTheme="majorHAnsi" w:hAnsiTheme="majorHAnsi" w:cs="Calibri"/>
                <w:b/>
              </w:rPr>
            </w:pPr>
            <w:r w:rsidRPr="00B874A0">
              <w:rPr>
                <w:rFonts w:cs="Calibri"/>
                <w:noProof/>
                <w:szCs w:val="24"/>
                <w:lang w:eastAsia="en-IE"/>
              </w:rPr>
              <mc:AlternateContent>
                <mc:Choice Requires="wps">
                  <w:drawing>
                    <wp:anchor distT="0" distB="0" distL="114300" distR="114300" simplePos="0" relativeHeight="251776000" behindDoc="0" locked="0" layoutInCell="1" allowOverlap="1" wp14:anchorId="4938E06F" wp14:editId="342F4B74">
                      <wp:simplePos x="0" y="0"/>
                      <wp:positionH relativeFrom="column">
                        <wp:posOffset>2294255</wp:posOffset>
                      </wp:positionH>
                      <wp:positionV relativeFrom="paragraph">
                        <wp:posOffset>29210</wp:posOffset>
                      </wp:positionV>
                      <wp:extent cx="238125" cy="257175"/>
                      <wp:effectExtent l="0" t="0" r="9525"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5F9AD4" id="Rectangle 9" o:spid="_x0000_s1026" style="position:absolute;margin-left:180.65pt;margin-top:2.3pt;width:18.75pt;height:20.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" fillcolor="window" strokecolor="windowText" strokeweight="1pt">
                      <v:path arrowok="t"/>
                    </v:rect>
                  </w:pict>
                </mc:Fallback>
              </mc:AlternateContent>
            </w:r>
            <w:r w:rsidRPr="00B874A0">
              <w:rPr>
                <w:rFonts w:cs="Calibri"/>
                <w:noProof/>
                <w:szCs w:val="24"/>
                <w:lang w:eastAsia="en-IE"/>
              </w:rPr>
              <mc:AlternateContent>
                <mc:Choice Requires="wps">
                  <w:drawing>
                    <wp:anchor distT="0" distB="0" distL="114300" distR="114300" simplePos="0" relativeHeight="251773952" behindDoc="0" locked="0" layoutInCell="1" allowOverlap="1" wp14:anchorId="4B5C8E4B" wp14:editId="53D1DF1E">
                      <wp:simplePos x="0" y="0"/>
                      <wp:positionH relativeFrom="column">
                        <wp:posOffset>1151255</wp:posOffset>
                      </wp:positionH>
                      <wp:positionV relativeFrom="paragraph">
                        <wp:posOffset>35560</wp:posOffset>
                      </wp:positionV>
                      <wp:extent cx="238125" cy="257175"/>
                      <wp:effectExtent l="0" t="0" r="9525"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A6D829" id="Rectangle 6" o:spid="_x0000_s1026" style="position:absolute;margin-left:90.65pt;margin-top:2.8pt;width:18.75pt;height:2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" fillcolor="window" strokecolor="windowText" strokeweight="1pt">
                      <v:path arrowok="t"/>
                    </v:rect>
                  </w:pict>
                </mc:Fallback>
              </mc:AlternateContent>
            </w:r>
            <w:r w:rsidRPr="00B874A0">
              <w:rPr>
                <w:rFonts w:cs="Calibri"/>
                <w:noProof/>
                <w:szCs w:val="24"/>
                <w:lang w:eastAsia="en-IE"/>
              </w:rPr>
              <mc:AlternateContent>
                <mc:Choice Requires="wps">
                  <w:drawing>
                    <wp:anchor distT="0" distB="0" distL="114300" distR="114300" simplePos="0" relativeHeight="251771904" behindDoc="0" locked="0" layoutInCell="1" allowOverlap="1" wp14:anchorId="5CC23DC8" wp14:editId="22C90683">
                      <wp:simplePos x="0" y="0"/>
                      <wp:positionH relativeFrom="column">
                        <wp:posOffset>-4445</wp:posOffset>
                      </wp:positionH>
                      <wp:positionV relativeFrom="paragraph">
                        <wp:posOffset>3810</wp:posOffset>
                      </wp:positionV>
                      <wp:extent cx="238125" cy="257175"/>
                      <wp:effectExtent l="0" t="0" r="9525"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977414" id="Rectangle 3" o:spid="_x0000_s1026" style="position:absolute;margin-left:-.35pt;margin-top:.3pt;width:18.75pt;height:20.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" fillcolor="window" strokecolor="windowText" strokeweight="1pt">
                      <v:path arrowok="t"/>
                    </v:rect>
                  </w:pict>
                </mc:Fallback>
              </mc:AlternateContent>
            </w:r>
          </w:p>
          <w:p w14:paraId="062DD14F" w14:textId="77777777" w:rsidR="00044052" w:rsidRPr="002A1A0B" w:rsidRDefault="00044052" w:rsidP="00961BA4">
            <w:pPr>
              <w:jc w:val="both"/>
              <w:rPr>
                <w:rFonts w:asciiTheme="majorHAnsi" w:hAnsiTheme="majorHAnsi" w:cs="Calibri"/>
                <w:b/>
              </w:rPr>
            </w:pPr>
            <w:r w:rsidRPr="002A1A0B">
              <w:rPr>
                <w:rFonts w:asciiTheme="majorHAnsi" w:hAnsiTheme="majorHAnsi" w:cs="Calibri"/>
                <w:b/>
              </w:rPr>
              <w:t>Director                   Partner                   Sole Trader</w:t>
            </w:r>
          </w:p>
          <w:p w14:paraId="26C37FA5" w14:textId="77777777" w:rsidR="00044052" w:rsidRPr="002A1A0B" w:rsidRDefault="00044052" w:rsidP="00961BA4">
            <w:pPr>
              <w:jc w:val="both"/>
              <w:rPr>
                <w:rFonts w:asciiTheme="majorHAnsi" w:hAnsiTheme="majorHAnsi" w:cs="Calibri"/>
                <w:b/>
              </w:rPr>
            </w:pPr>
            <w:r w:rsidRPr="002A1A0B">
              <w:rPr>
                <w:rFonts w:asciiTheme="majorHAnsi" w:hAnsiTheme="majorHAnsi" w:cs="Calibri"/>
                <w:b/>
              </w:rPr>
              <w:t xml:space="preserve">         </w:t>
            </w:r>
          </w:p>
        </w:tc>
      </w:tr>
    </w:tbl>
    <w:p w14:paraId="0CF115DB" w14:textId="77777777" w:rsidR="00044052" w:rsidRPr="002A1A0B" w:rsidRDefault="00574401" w:rsidP="00044052">
      <w:pPr>
        <w:rPr>
          <w:rFonts w:asciiTheme="majorHAnsi" w:hAnsiTheme="majorHAnsi"/>
          <w:sz w:val="12"/>
        </w:rPr>
        <w:sectPr w:rsidR="00044052" w:rsidRPr="002A1A0B" w:rsidSect="00263E97">
          <w:headerReference w:type="default" r:id="rId29"/>
          <w:pgSz w:w="11909" w:h="16834" w:code="9"/>
          <w:pgMar w:top="1135" w:right="1797" w:bottom="624" w:left="1134" w:header="284" w:footer="709" w:gutter="0"/>
          <w:cols w:space="720"/>
          <w:docGrid w:linePitch="326"/>
        </w:sectPr>
      </w:pPr>
      <w:r>
        <w:rPr>
          <w:noProof/>
          <w:lang w:eastAsia="en-IE"/>
        </w:rPr>
        <mc:AlternateContent>
          <mc:Choice Requires="wpg">
            <w:drawing>
              <wp:anchor distT="0" distB="0" distL="114300" distR="114300" simplePos="0" relativeHeight="251769856" behindDoc="0" locked="1" layoutInCell="1" allowOverlap="1" wp14:anchorId="1E483D5A" wp14:editId="4594A94F">
                <wp:simplePos x="0" y="0"/>
                <wp:positionH relativeFrom="page">
                  <wp:posOffset>6350</wp:posOffset>
                </wp:positionH>
                <wp:positionV relativeFrom="page">
                  <wp:posOffset>7498080</wp:posOffset>
                </wp:positionV>
                <wp:extent cx="7924165" cy="3199130"/>
                <wp:effectExtent l="0" t="0" r="635" b="1270"/>
                <wp:wrapNone/>
                <wp:docPr id="24" name="Group 24"/>
                <wp:cNvGraphicFramePr/>
                <a:graphic xmlns:a="http://schemas.openxmlformats.org/drawingml/2006/main">
                  <a:graphicData uri="http://schemas.microsoft.com/office/word/2010/wordprocessingGroup">
                    <wpg:wgp>
                      <wpg:cNvGrpSpPr/>
                      <wpg:grpSpPr>
                        <a:xfrm>
                          <a:off x="0" y="0"/>
                          <a:ext cx="7924165" cy="3199130"/>
                          <a:chOff x="0" y="84044"/>
                          <a:chExt cx="7182389" cy="2712272"/>
                        </a:xfrm>
                      </wpg:grpSpPr>
                      <wps:wsp>
                        <wps:cNvPr id="13" name="Snip Single Corner Rectangle 5"/>
                        <wps:cNvSpPr/>
                        <wps:spPr>
                          <a:xfrm flipH="1">
                            <a:off x="8580" y="84044"/>
                            <a:ext cx="7173809" cy="2696840"/>
                          </a:xfrm>
                          <a:custGeom>
                            <a:avLst/>
                            <a:gdLst>
                              <a:gd name="connsiteX0" fmla="*/ 0 w 7558405"/>
                              <a:gd name="connsiteY0" fmla="*/ 0 h 3959860"/>
                              <a:gd name="connsiteX1" fmla="*/ 6898415 w 7558405"/>
                              <a:gd name="connsiteY1" fmla="*/ 0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26441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3586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1300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62215"/>
                              <a:gd name="connsiteY0" fmla="*/ 0 h 3959860"/>
                              <a:gd name="connsiteX1" fmla="*/ 4130032 w 7562215"/>
                              <a:gd name="connsiteY1" fmla="*/ 1009 h 3959860"/>
                              <a:gd name="connsiteX2" fmla="*/ 7562215 w 7562215"/>
                              <a:gd name="connsiteY2" fmla="*/ 2406015 h 3959860"/>
                              <a:gd name="connsiteX3" fmla="*/ 7558405 w 7562215"/>
                              <a:gd name="connsiteY3" fmla="*/ 3959860 h 3959860"/>
                              <a:gd name="connsiteX4" fmla="*/ 0 w 7562215"/>
                              <a:gd name="connsiteY4" fmla="*/ 3959860 h 3959860"/>
                              <a:gd name="connsiteX5" fmla="*/ 0 w 7562215"/>
                              <a:gd name="connsiteY5" fmla="*/ 0 h 3959860"/>
                              <a:gd name="connsiteX0" fmla="*/ 0 w 7562311"/>
                              <a:gd name="connsiteY0" fmla="*/ 0 h 3959860"/>
                              <a:gd name="connsiteX1" fmla="*/ 4130032 w 7562311"/>
                              <a:gd name="connsiteY1" fmla="*/ 1009 h 3959860"/>
                              <a:gd name="connsiteX2" fmla="*/ 7562311 w 7562311"/>
                              <a:gd name="connsiteY2" fmla="*/ 2375691 h 3959860"/>
                              <a:gd name="connsiteX3" fmla="*/ 7558405 w 7562311"/>
                              <a:gd name="connsiteY3" fmla="*/ 3959860 h 3959860"/>
                              <a:gd name="connsiteX4" fmla="*/ 0 w 7562311"/>
                              <a:gd name="connsiteY4" fmla="*/ 3959860 h 3959860"/>
                              <a:gd name="connsiteX5" fmla="*/ 0 w 7562311"/>
                              <a:gd name="connsiteY5" fmla="*/ 0 h 3959860"/>
                              <a:gd name="connsiteX0" fmla="*/ 0 w 7558404"/>
                              <a:gd name="connsiteY0" fmla="*/ 0 h 3959860"/>
                              <a:gd name="connsiteX1" fmla="*/ 4130032 w 7558404"/>
                              <a:gd name="connsiteY1" fmla="*/ 1009 h 3959860"/>
                              <a:gd name="connsiteX2" fmla="*/ 7558405 w 7558404"/>
                              <a:gd name="connsiteY2" fmla="*/ 3959860 h 3959860"/>
                              <a:gd name="connsiteX3" fmla="*/ 0 w 7558404"/>
                              <a:gd name="connsiteY3" fmla="*/ 3959860 h 3959860"/>
                              <a:gd name="connsiteX4" fmla="*/ 0 w 7558404"/>
                              <a:gd name="connsiteY4" fmla="*/ 0 h 3959860"/>
                              <a:gd name="connsiteX0" fmla="*/ 0 w 7558405"/>
                              <a:gd name="connsiteY0" fmla="*/ 0 h 3959860"/>
                              <a:gd name="connsiteX1" fmla="*/ 2213053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058216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384847 w 7558405"/>
                              <a:gd name="connsiteY1" fmla="*/ 1692 h 3959860"/>
                              <a:gd name="connsiteX2" fmla="*/ 7558405 w 7558405"/>
                              <a:gd name="connsiteY2" fmla="*/ 3959860 h 3959860"/>
                              <a:gd name="connsiteX3" fmla="*/ 0 w 7558405"/>
                              <a:gd name="connsiteY3" fmla="*/ 3959860 h 3959860"/>
                              <a:gd name="connsiteX4" fmla="*/ 0 w 7558405"/>
                              <a:gd name="connsiteY4" fmla="*/ 0 h 3959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8405" h="3959860">
                                <a:moveTo>
                                  <a:pt x="0" y="0"/>
                                </a:moveTo>
                                <a:lnTo>
                                  <a:pt x="3384847" y="1692"/>
                                </a:lnTo>
                                <a:lnTo>
                                  <a:pt x="7558405" y="3959860"/>
                                </a:lnTo>
                                <a:lnTo>
                                  <a:pt x="0" y="3959860"/>
                                </a:lnTo>
                                <a:lnTo>
                                  <a:pt x="0" y="0"/>
                                </a:lnTo>
                                <a:close/>
                              </a:path>
                            </a:pathLst>
                          </a:custGeom>
                          <a:blipFill dpi="0" rotWithShape="0">
                            <a:blip r:embed="rId26" cstate="print">
                              <a:extLst>
                                <a:ext uri="{28A0092B-C50C-407E-A947-70E740481C1C}">
                                  <a14:useLocalDpi xmlns:a14="http://schemas.microsoft.com/office/drawing/2010/main"/>
                                </a:ext>
                              </a:extLst>
                            </a:blip>
                            <a:srcRect/>
                            <a:stretch>
                              <a:fillRect l="8569" t="-30884" r="-9526" b="-358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ight Triangle 12"/>
                        <wps:cNvSpPr/>
                        <wps:spPr>
                          <a:xfrm>
                            <a:off x="0" y="565396"/>
                            <a:ext cx="2997720" cy="223092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CAC8DC" id="Group 24" o:spid="_x0000_s1026" style="position:absolute;margin-left:.5pt;margin-top:590.4pt;width:623.95pt;height:251.9pt;z-index:251769856;mso-position-horizontal-relative:page;mso-position-vertical-relative:page;mso-width-relative:margin;mso-height-relative:margin" coordorigin=",840" coordsize="71823,271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">
                <v:shape id="Snip Single Corner Rectangle 5" o:spid="_x0000_s1027" style="position:absolute;left:85;top:840;width:71738;height:26968;flip:x;visibility:visible;mso-wrap-style:square;v-text-anchor:middle" coordsize="7558405,395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" path="m,l3384847,1692,7558405,3959860,,3959860,,xe" stroked="f" strokeweight="1pt">
                  <v:fill r:id="rId27" o:title="" recolor="t" type="frame"/>
                  <v:stroke joinstyle="miter"/>
                  <v:path arrowok="t" o:connecttype="custom" o:connectlocs="0,0;3212615,1152;7173809,2696840;0,2696840;0,0" o:connectangles="0,0,0,0,0"/>
                </v:shape>
                <v:shape id="Right Triangle 12" o:spid="_x0000_s1028" type="#_x0000_t6" style="position:absolute;top:5653;width:29977;height:2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" fillcolor="#7c477e [3215]" stroked="f" strokeweight="1pt"/>
                <w10:wrap anchorx="page" anchory="page"/>
                <w10:anchorlock/>
              </v:group>
            </w:pict>
          </mc:Fallback>
        </mc:AlternateContent>
      </w:r>
    </w:p>
    <w:bookmarkEnd w:id="0"/>
    <w:bookmarkEnd w:id="1"/>
    <w:bookmarkEnd w:id="2"/>
    <w:p w14:paraId="17E01E65" w14:textId="77777777" w:rsidR="00D563EC" w:rsidRDefault="000B2CCC" w:rsidP="007769BA">
      <w:r w:rsidRPr="00CF4F9D">
        <w:rPr>
          <w:noProof/>
          <w:lang w:eastAsia="en-IE"/>
        </w:rPr>
        <mc:AlternateContent>
          <mc:Choice Requires="wps">
            <w:drawing>
              <wp:anchor distT="45720" distB="45720" distL="114300" distR="114300" simplePos="0" relativeHeight="251699200" behindDoc="1" locked="0" layoutInCell="1" allowOverlap="1" wp14:anchorId="77BC6488" wp14:editId="11699A56">
                <wp:simplePos x="0" y="0"/>
                <wp:positionH relativeFrom="page">
                  <wp:posOffset>504190</wp:posOffset>
                </wp:positionH>
                <wp:positionV relativeFrom="page">
                  <wp:posOffset>9566275</wp:posOffset>
                </wp:positionV>
                <wp:extent cx="2486160" cy="9747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160" cy="974725"/>
                        </a:xfrm>
                        <a:prstGeom prst="rect">
                          <a:avLst/>
                        </a:prstGeom>
                        <a:noFill/>
                        <a:ln w="9525">
                          <a:noFill/>
                          <a:miter lim="800000"/>
                          <a:headEnd/>
                          <a:tailEnd/>
                        </a:ln>
                      </wps:spPr>
                      <wps:txbx>
                        <w:txbxContent>
                          <w:p w14:paraId="38C1DF97" w14:textId="77777777" w:rsidR="00961BA4" w:rsidRPr="008E2198" w:rsidRDefault="00961BA4" w:rsidP="00187672">
                            <w:pPr>
                              <w:pStyle w:val="ContactInfo"/>
                            </w:pPr>
                            <w:r w:rsidRPr="004C62EA">
                              <w:t xml:space="preserve">    </w:t>
                            </w:r>
                            <w:r w:rsidRPr="004C62EA">
                              <w:br/>
                            </w:r>
                            <w:r w:rsidRPr="004C62EA">
                              <w:rPr>
                                <w:b/>
                              </w:rPr>
                              <w:t>E</w:t>
                            </w:r>
                            <w:r w:rsidRPr="004C62EA">
                              <w:t xml:space="preserve">: </w:t>
                            </w:r>
                            <w:r>
                              <w:t>revoke@centralbank.ie</w:t>
                            </w:r>
                            <w:r>
                              <w:br/>
                              <w:t>www.centralbank.ie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BC6488" id="Text Box 2" o:spid="_x0000_s1027" type="#_x0000_t202" style="position:absolute;margin-left:39.7pt;margin-top:753.25pt;width:195.75pt;height:76.75pt;z-index:-2516172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" filled="f" stroked="f">
                <v:textbox style="mso-fit-shape-to-text:t">
                  <w:txbxContent>
                    <w:p w14:paraId="38C1DF97" w14:textId="77777777" w:rsidR="00961BA4" w:rsidRPr="008E2198" w:rsidRDefault="00961BA4" w:rsidP="00187672">
                      <w:pPr>
                        <w:pStyle w:val="ContactInfo"/>
                      </w:pPr>
                      <w:r w:rsidRPr="004C62EA">
                        <w:t xml:space="preserve">    </w:t>
                      </w:r>
                      <w:r w:rsidRPr="004C62EA">
                        <w:br/>
                      </w:r>
                      <w:r w:rsidRPr="004C62EA">
                        <w:rPr>
                          <w:b/>
                        </w:rPr>
                        <w:t>E</w:t>
                      </w:r>
                      <w:r w:rsidRPr="004C62EA">
                        <w:t xml:space="preserve">: </w:t>
                      </w:r>
                      <w:r>
                        <w:t>revoke@centralbank.ie</w:t>
                      </w:r>
                      <w:r>
                        <w:br/>
                        <w:t>www.centralbank.ie</w:t>
                      </w:r>
                    </w:p>
                  </w:txbxContent>
                </v:textbox>
                <w10:wrap anchorx="page" anchory="page"/>
              </v:shape>
            </w:pict>
          </mc:Fallback>
        </mc:AlternateContent>
      </w:r>
    </w:p>
    <w:sectPr w:rsidR="00D563EC" w:rsidSect="00B62C34">
      <w:headerReference w:type="first" r:id="rId30"/>
      <w:footerReference w:type="first" r:id="rId31"/>
      <w:pgSz w:w="11906" w:h="16838" w:code="9"/>
      <w:pgMar w:top="1134" w:right="3572" w:bottom="1134" w:left="1134"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7A20F" w14:textId="77777777" w:rsidR="004C4B51" w:rsidRDefault="004C4B51" w:rsidP="004F1F53">
      <w:pPr>
        <w:spacing w:after="0" w:line="240" w:lineRule="auto"/>
      </w:pPr>
      <w:r>
        <w:separator/>
      </w:r>
    </w:p>
  </w:endnote>
  <w:endnote w:type="continuationSeparator" w:id="0">
    <w:p w14:paraId="094FB11C" w14:textId="77777777" w:rsidR="004C4B51" w:rsidRDefault="004C4B51" w:rsidP="004F1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A00000AF" w:usb1="5000604B" w:usb2="00000000" w:usb3="00000000" w:csb0="0000009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SemiBold">
    <w:panose1 w:val="020F0502020204030203"/>
    <w:charset w:val="00"/>
    <w:family w:val="swiss"/>
    <w:pitch w:val="variable"/>
    <w:sig w:usb0="E10002FF" w:usb1="5000ECFF" w:usb2="00000021" w:usb3="00000000" w:csb0="0000019F" w:csb1="00000000"/>
  </w:font>
  <w:font w:name="Lato Light">
    <w:panose1 w:val="020F0302020204030203"/>
    <w:charset w:val="00"/>
    <w:family w:val="swiss"/>
    <w:pitch w:val="variable"/>
    <w:sig w:usb0="A00002AF" w:usb1="5000604B" w:usb2="00000000" w:usb3="00000000" w:csb0="0000019F" w:csb1="00000000"/>
  </w:font>
  <w:font w:name="HelveticaNeueLTStd-Lt">
    <w:altName w:val="HelveticaNeueLT Std Lt"/>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675F0" w14:textId="77777777" w:rsidR="008C69E2" w:rsidRDefault="008C69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3AD80" w14:textId="77777777" w:rsidR="00961BA4" w:rsidRDefault="00961BA4" w:rsidP="00C67394">
    <w:pPr>
      <w:pStyle w:val="TOC3"/>
      <w:ind w:left="0"/>
    </w:pPr>
  </w:p>
  <w:p w14:paraId="4523EEC0" w14:textId="77777777" w:rsidR="00961BA4" w:rsidRPr="00645F45" w:rsidRDefault="00961BA4" w:rsidP="0018552C">
    <w:pPr>
      <w:pStyle w:val="Footer"/>
      <w:rPr>
        <w:rStyle w:val="Hyperlink"/>
        <w:color w:val="auto"/>
        <w:u w:val="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23ECE" w14:textId="77777777" w:rsidR="00961BA4" w:rsidRDefault="00961BA4">
    <w:pPr>
      <w:pStyle w:val="Footer"/>
    </w:pPr>
    <w:r>
      <w:rPr>
        <w:noProof/>
        <w:lang w:eastAsia="en-IE"/>
      </w:rPr>
      <mc:AlternateContent>
        <mc:Choice Requires="wps">
          <w:drawing>
            <wp:anchor distT="45720" distB="45720" distL="114300" distR="114300" simplePos="0" relativeHeight="251660288" behindDoc="1" locked="0" layoutInCell="1" allowOverlap="1" wp14:anchorId="1C83248C" wp14:editId="6E1DBD16">
              <wp:simplePos x="0" y="0"/>
              <wp:positionH relativeFrom="margin">
                <wp:posOffset>3175</wp:posOffset>
              </wp:positionH>
              <wp:positionV relativeFrom="page">
                <wp:posOffset>9780270</wp:posOffset>
              </wp:positionV>
              <wp:extent cx="6269990" cy="88392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883920"/>
                      </a:xfrm>
                      <a:prstGeom prst="rect">
                        <a:avLst/>
                      </a:prstGeom>
                      <a:noFill/>
                      <a:ln w="9525">
                        <a:noFill/>
                        <a:miter lim="800000"/>
                        <a:headEnd/>
                        <a:tailEnd/>
                      </a:ln>
                    </wps:spPr>
                    <wps:txbx>
                      <w:txbxContent>
                        <w:p w14:paraId="0B765D40" w14:textId="1C28270B" w:rsidR="00961BA4" w:rsidRPr="00A75EE9" w:rsidRDefault="008C69E2" w:rsidP="0027006F">
                          <w:pPr>
                            <w:jc w:val="right"/>
                            <w:rPr>
                              <w:color w:val="808080" w:themeColor="background1" w:themeShade="80"/>
                              <w:sz w:val="32"/>
                              <w:szCs w:val="32"/>
                            </w:rPr>
                          </w:pPr>
                          <w:r>
                            <w:rPr>
                              <w:color w:val="808080" w:themeColor="background1" w:themeShade="80"/>
                              <w:sz w:val="32"/>
                              <w:szCs w:val="32"/>
                            </w:rPr>
                            <w:t xml:space="preserve">June </w:t>
                          </w:r>
                          <w:r w:rsidR="002943A0">
                            <w:rPr>
                              <w:color w:val="808080" w:themeColor="background1" w:themeShade="80"/>
                              <w:sz w:val="32"/>
                              <w:szCs w:val="32"/>
                            </w:rPr>
                            <w:t>202</w:t>
                          </w:r>
                          <w:r>
                            <w:rPr>
                              <w:color w:val="808080" w:themeColor="background1" w:themeShade="80"/>
                              <w:sz w:val="32"/>
                              <w:szCs w:val="32"/>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83248C" id="_x0000_t202" coordsize="21600,21600" o:spt="202" path="m,l,21600r21600,l21600,xe">
              <v:stroke joinstyle="miter"/>
              <v:path gradientshapeok="t" o:connecttype="rect"/>
            </v:shapetype>
            <v:shape id="Text Box 230" o:spid="_x0000_s1028" type="#_x0000_t202" style="position:absolute;margin-left:.25pt;margin-top:770.1pt;width:493.7pt;height:69.6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" filled="f" stroked="f">
              <v:textbox>
                <w:txbxContent>
                  <w:p w14:paraId="0B765D40" w14:textId="1C28270B" w:rsidR="00961BA4" w:rsidRPr="00A75EE9" w:rsidRDefault="008C69E2" w:rsidP="0027006F">
                    <w:pPr>
                      <w:jc w:val="right"/>
                      <w:rPr>
                        <w:color w:val="808080" w:themeColor="background1" w:themeShade="80"/>
                        <w:sz w:val="32"/>
                        <w:szCs w:val="32"/>
                      </w:rPr>
                    </w:pPr>
                    <w:r>
                      <w:rPr>
                        <w:color w:val="808080" w:themeColor="background1" w:themeShade="80"/>
                        <w:sz w:val="32"/>
                        <w:szCs w:val="32"/>
                      </w:rPr>
                      <w:t xml:space="preserve">June </w:t>
                    </w:r>
                    <w:r w:rsidR="002943A0">
                      <w:rPr>
                        <w:color w:val="808080" w:themeColor="background1" w:themeShade="80"/>
                        <w:sz w:val="32"/>
                        <w:szCs w:val="32"/>
                      </w:rPr>
                      <w:t>202</w:t>
                    </w:r>
                    <w:r>
                      <w:rPr>
                        <w:color w:val="808080" w:themeColor="background1" w:themeShade="80"/>
                        <w:sz w:val="32"/>
                        <w:szCs w:val="32"/>
                      </w:rPr>
                      <w:t>6</w:t>
                    </w:r>
                  </w:p>
                </w:txbxContent>
              </v:textbox>
              <w10:wrap anchorx="margin"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24BB0" w14:textId="77777777" w:rsidR="00961BA4" w:rsidRDefault="00961BA4" w:rsidP="00C67394">
    <w:pPr>
      <w:pStyle w:val="TOC3"/>
      <w:ind w:left="0"/>
    </w:pPr>
  </w:p>
  <w:p w14:paraId="6DFE994B" w14:textId="77777777" w:rsidR="00961BA4" w:rsidRPr="00645F45" w:rsidRDefault="00961BA4" w:rsidP="0018552C">
    <w:pPr>
      <w:pStyle w:val="Footer"/>
      <w:rPr>
        <w:rStyle w:val="Hyperlink"/>
        <w:color w:val="auto"/>
        <w:u w:val="none"/>
      </w:rPr>
    </w:pPr>
    <w:r>
      <w:rPr>
        <w:noProof/>
        <w:lang w:eastAsia="en-IE"/>
      </w:rPr>
      <mc:AlternateContent>
        <mc:Choice Requires="wps">
          <w:drawing>
            <wp:anchor distT="0" distB="0" distL="114300" distR="114300" simplePos="0" relativeHeight="251657216" behindDoc="0" locked="0" layoutInCell="1" allowOverlap="1" wp14:anchorId="05EBF7F9" wp14:editId="4894AC0D">
              <wp:simplePos x="0" y="0"/>
              <wp:positionH relativeFrom="column">
                <wp:posOffset>4925195</wp:posOffset>
              </wp:positionH>
              <wp:positionV relativeFrom="paragraph">
                <wp:posOffset>137883</wp:posOffset>
              </wp:positionV>
              <wp:extent cx="1833936" cy="283210"/>
              <wp:effectExtent l="0" t="0" r="0" b="254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936" cy="283210"/>
                      </a:xfrm>
                      <a:prstGeom prst="rect">
                        <a:avLst/>
                      </a:prstGeom>
                      <a:noFill/>
                      <a:ln w="9525">
                        <a:noFill/>
                        <a:miter lim="800000"/>
                        <a:headEnd/>
                        <a:tailEnd/>
                      </a:ln>
                    </wps:spPr>
                    <wps:txbx>
                      <w:txbxContent>
                        <w:p w14:paraId="04BEF04D" w14:textId="77777777" w:rsidR="00961BA4" w:rsidRPr="00A65130" w:rsidRDefault="00961BA4" w:rsidP="00094C91">
                          <w:pPr>
                            <w:jc w:val="center"/>
                            <w:rPr>
                              <w:rFonts w:asciiTheme="majorHAnsi" w:hAnsiTheme="majorHAnsi"/>
                              <w:b/>
                              <w:color w:val="FFFFFF" w:themeColor="background1"/>
                            </w:rPr>
                          </w:pPr>
                        </w:p>
                      </w:txbxContent>
                    </wps:txbx>
                    <wps:bodyPr rot="0" vert="horz" wrap="square" lIns="91440" tIns="45720" rIns="91440" bIns="45720" anchor="t" anchorCtr="0">
                      <a:noAutofit/>
                    </wps:bodyPr>
                  </wps:wsp>
                </a:graphicData>
              </a:graphic>
            </wp:anchor>
          </w:drawing>
        </mc:Choice>
        <mc:Fallback>
          <w:pict>
            <v:shapetype w14:anchorId="05EBF7F9" id="_x0000_t202" coordsize="21600,21600" o:spt="202" path="m,l,21600r21600,l21600,xe">
              <v:stroke joinstyle="miter"/>
              <v:path gradientshapeok="t" o:connecttype="rect"/>
            </v:shapetype>
            <v:shape id="_x0000_s1029" type="#_x0000_t202" style="position:absolute;margin-left:387.8pt;margin-top:10.85pt;width:144.4pt;height:22.3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" filled="f" stroked="f">
              <v:textbox>
                <w:txbxContent>
                  <w:p w14:paraId="04BEF04D" w14:textId="77777777" w:rsidR="00961BA4" w:rsidRPr="00A65130" w:rsidRDefault="00961BA4" w:rsidP="00094C91">
                    <w:pPr>
                      <w:jc w:val="center"/>
                      <w:rPr>
                        <w:rFonts w:asciiTheme="majorHAnsi" w:hAnsiTheme="majorHAnsi"/>
                        <w:b/>
                        <w:color w:val="FFFFFF" w:themeColor="background1"/>
                      </w:rPr>
                    </w:pP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3AA7F" w14:textId="77777777" w:rsidR="00961BA4" w:rsidRDefault="00961BA4">
    <w:pPr>
      <w:pStyle w:val="Footer"/>
    </w:pPr>
    <w:r>
      <w:rPr>
        <w:noProof/>
        <w:lang w:eastAsia="en-IE"/>
      </w:rPr>
      <mc:AlternateContent>
        <mc:Choice Requires="wps">
          <w:drawing>
            <wp:anchor distT="45720" distB="45720" distL="114300" distR="114300" simplePos="0" relativeHeight="251656192" behindDoc="1" locked="0" layoutInCell="1" allowOverlap="1" wp14:anchorId="7C105FD7" wp14:editId="1B39B6D1">
              <wp:simplePos x="0" y="0"/>
              <wp:positionH relativeFrom="margin">
                <wp:posOffset>3175</wp:posOffset>
              </wp:positionH>
              <wp:positionV relativeFrom="page">
                <wp:posOffset>9780270</wp:posOffset>
              </wp:positionV>
              <wp:extent cx="6269990" cy="8839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883920"/>
                      </a:xfrm>
                      <a:prstGeom prst="rect">
                        <a:avLst/>
                      </a:prstGeom>
                      <a:noFill/>
                      <a:ln w="9525">
                        <a:noFill/>
                        <a:miter lim="800000"/>
                        <a:headEnd/>
                        <a:tailEnd/>
                      </a:ln>
                    </wps:spPr>
                    <wps:txbx>
                      <w:txbxContent>
                        <w:p w14:paraId="4CE6A885" w14:textId="77777777" w:rsidR="00961BA4" w:rsidRPr="00A75EE9" w:rsidRDefault="00961BA4" w:rsidP="00A732DA">
                          <w:pPr>
                            <w:jc w:val="right"/>
                            <w:rPr>
                              <w:color w:val="808080" w:themeColor="background1" w:themeShade="80"/>
                              <w:sz w:val="32"/>
                              <w:szCs w:val="32"/>
                            </w:rPr>
                          </w:pPr>
                          <w:r>
                            <w:rPr>
                              <w:color w:val="808080" w:themeColor="background1" w:themeShade="80"/>
                              <w:sz w:val="32"/>
                              <w:szCs w:val="32"/>
                            </w:rPr>
                            <w:t>Month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105FD7" id="_x0000_t202" coordsize="21600,21600" o:spt="202" path="m,l,21600r21600,l21600,xe">
              <v:stroke joinstyle="miter"/>
              <v:path gradientshapeok="t" o:connecttype="rect"/>
            </v:shapetype>
            <v:shape id="_x0000_s1030" type="#_x0000_t202" style="position:absolute;margin-left:.25pt;margin-top:770.1pt;width:493.7pt;height:69.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" filled="f" stroked="f">
              <v:textbox>
                <w:txbxContent>
                  <w:p w14:paraId="4CE6A885" w14:textId="77777777" w:rsidR="00961BA4" w:rsidRPr="00A75EE9" w:rsidRDefault="00961BA4" w:rsidP="00A732DA">
                    <w:pPr>
                      <w:jc w:val="right"/>
                      <w:rPr>
                        <w:color w:val="808080" w:themeColor="background1" w:themeShade="80"/>
                        <w:sz w:val="32"/>
                        <w:szCs w:val="32"/>
                      </w:rPr>
                    </w:pPr>
                    <w:r>
                      <w:rPr>
                        <w:color w:val="808080" w:themeColor="background1" w:themeShade="80"/>
                        <w:sz w:val="32"/>
                        <w:szCs w:val="32"/>
                      </w:rPr>
                      <w:t>Month Year</w:t>
                    </w:r>
                  </w:p>
                </w:txbxContent>
              </v:textbox>
              <w10:wrap anchorx="margin"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F0FA1" w14:textId="77777777" w:rsidR="00961BA4" w:rsidRDefault="00961B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EAF8B" w14:textId="77777777" w:rsidR="004C4B51" w:rsidRDefault="004C4B51" w:rsidP="004F1F53">
      <w:pPr>
        <w:spacing w:after="0" w:line="240" w:lineRule="auto"/>
      </w:pPr>
      <w:r>
        <w:separator/>
      </w:r>
    </w:p>
  </w:footnote>
  <w:footnote w:type="continuationSeparator" w:id="0">
    <w:p w14:paraId="499E5C43" w14:textId="77777777" w:rsidR="004C4B51" w:rsidRDefault="004C4B51" w:rsidP="004F1F53">
      <w:pPr>
        <w:spacing w:after="0" w:line="240" w:lineRule="auto"/>
      </w:pPr>
      <w:r>
        <w:continuationSeparator/>
      </w:r>
    </w:p>
  </w:footnote>
  <w:footnote w:id="1">
    <w:p w14:paraId="1AD78D5F" w14:textId="268FC231" w:rsidR="008C69E2" w:rsidRPr="0070794C" w:rsidRDefault="008C69E2">
      <w:pPr>
        <w:pStyle w:val="FootnoteText"/>
        <w:rPr>
          <w:lang w:val="en-IE"/>
        </w:rPr>
      </w:pPr>
      <w:r>
        <w:rPr>
          <w:rStyle w:val="FootnoteReference"/>
        </w:rPr>
        <w:footnoteRef/>
      </w:r>
      <w:r>
        <w:t xml:space="preserve"> </w:t>
      </w:r>
      <w:r w:rsidRPr="00AB4377">
        <w:t>Central Bank (Supervision and Enforcement) Act 2013 (Section 48)(Consumer Protection) Regulations 2025</w:t>
      </w:r>
    </w:p>
  </w:footnote>
  <w:footnote w:id="2">
    <w:p w14:paraId="0AAC57EE" w14:textId="77777777" w:rsidR="003254DE" w:rsidRPr="008A49AE" w:rsidRDefault="003254DE" w:rsidP="003254DE">
      <w:pPr>
        <w:pStyle w:val="FootnoteText"/>
        <w:rPr>
          <w:rFonts w:ascii="Calibri" w:hAnsi="Calibri" w:cs="Calibri"/>
          <w:lang w:val="en-IE"/>
        </w:rPr>
      </w:pPr>
      <w:r w:rsidRPr="008A49AE">
        <w:rPr>
          <w:rStyle w:val="FootnoteReference"/>
          <w:rFonts w:ascii="Calibri" w:hAnsi="Calibri" w:cs="Calibri"/>
        </w:rPr>
        <w:footnoteRef/>
      </w:r>
      <w:r w:rsidRPr="008A49AE">
        <w:rPr>
          <w:rFonts w:ascii="Calibri" w:hAnsi="Calibri" w:cs="Calibri"/>
        </w:rPr>
        <w:t xml:space="preserve"> </w:t>
      </w:r>
      <w:r w:rsidRPr="001E1D5F">
        <w:rPr>
          <w:rFonts w:asciiTheme="minorHAnsi" w:hAnsiTheme="minorHAnsi" w:cs="Calibri"/>
          <w:lang w:val="en-IE"/>
        </w:rPr>
        <w:t>In the case of Investment Intermediaries, this includes notifying product producers of the applicant’s intention to revoke in accordance with Section 31 of the Investment Intermediaries Act 1995 (as amended).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961BA4" w:rsidRPr="00E86027" w14:paraId="5F87FB2D" w14:textId="77777777" w:rsidTr="00961BA4">
      <w:tc>
        <w:tcPr>
          <w:tcW w:w="283" w:type="dxa"/>
        </w:tcPr>
        <w:p w14:paraId="61EF05C3" w14:textId="77777777" w:rsidR="00961BA4" w:rsidRPr="008D0BD1" w:rsidRDefault="00961BA4" w:rsidP="00D8529B">
          <w:pPr>
            <w:rPr>
              <w:sz w:val="14"/>
              <w:szCs w:val="14"/>
            </w:rPr>
          </w:pPr>
        </w:p>
      </w:tc>
      <w:tc>
        <w:tcPr>
          <w:tcW w:w="6801" w:type="dxa"/>
          <w:tcBorders>
            <w:right w:val="single" w:sz="4" w:space="0" w:color="0083A0" w:themeColor="accent1"/>
          </w:tcBorders>
        </w:tcPr>
        <w:p w14:paraId="29BCE88D" w14:textId="77777777" w:rsidR="00961BA4" w:rsidRPr="00E86027" w:rsidRDefault="00961BA4" w:rsidP="00E86027">
          <w:pPr>
            <w:pStyle w:val="DocumentTitleinHeader"/>
          </w:pPr>
          <w:r w:rsidRPr="00E86027">
            <w:t>Document Title</w:t>
          </w:r>
        </w:p>
      </w:tc>
      <w:tc>
        <w:tcPr>
          <w:tcW w:w="1679" w:type="dxa"/>
          <w:tcBorders>
            <w:left w:val="single" w:sz="4" w:space="0" w:color="0083A0" w:themeColor="accent1"/>
            <w:right w:val="single" w:sz="4" w:space="0" w:color="0083A0" w:themeColor="accent1"/>
          </w:tcBorders>
        </w:tcPr>
        <w:p w14:paraId="4F32337A" w14:textId="77777777" w:rsidR="00961BA4" w:rsidRPr="00E86027" w:rsidRDefault="00961BA4" w:rsidP="00E86027">
          <w:pPr>
            <w:pStyle w:val="DocumentTitleinHeader"/>
          </w:pPr>
          <w:r w:rsidRPr="00E86027">
            <w:t>Central Bank of Ireland</w:t>
          </w:r>
        </w:p>
      </w:tc>
      <w:tc>
        <w:tcPr>
          <w:tcW w:w="808" w:type="dxa"/>
          <w:tcBorders>
            <w:left w:val="single" w:sz="4" w:space="0" w:color="0083A0" w:themeColor="accent1"/>
          </w:tcBorders>
        </w:tcPr>
        <w:p w14:paraId="53EDA962" w14:textId="77777777" w:rsidR="00961BA4" w:rsidRPr="00E86027" w:rsidRDefault="00961BA4" w:rsidP="00E86027">
          <w:pPr>
            <w:pStyle w:val="DocumentTitleinHeader"/>
          </w:pPr>
          <w:r w:rsidRPr="00E86027">
            <w:t xml:space="preserve">Page </w:t>
          </w:r>
          <w:r w:rsidRPr="00E86027">
            <w:fldChar w:fldCharType="begin"/>
          </w:r>
          <w:r w:rsidRPr="00E86027">
            <w:instrText xml:space="preserve"> PAGE   \* MERGEFORMAT </w:instrText>
          </w:r>
          <w:r w:rsidRPr="00E86027">
            <w:fldChar w:fldCharType="separate"/>
          </w:r>
          <w:r>
            <w:rPr>
              <w:noProof/>
            </w:rPr>
            <w:t>2</w:t>
          </w:r>
          <w:r w:rsidRPr="00E86027">
            <w:fldChar w:fldCharType="end"/>
          </w:r>
        </w:p>
      </w:tc>
    </w:tr>
  </w:tbl>
  <w:p w14:paraId="7EBBE0BC" w14:textId="77777777" w:rsidR="00961BA4" w:rsidRPr="008D0BD1" w:rsidRDefault="00961BA4" w:rsidP="008C69E2">
    <w:pP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961BA4" w:rsidRPr="00301DDF" w14:paraId="10B662D4" w14:textId="77777777" w:rsidTr="00961BA4">
      <w:tc>
        <w:tcPr>
          <w:tcW w:w="283" w:type="dxa"/>
        </w:tcPr>
        <w:p w14:paraId="54AF548D" w14:textId="77777777" w:rsidR="00961BA4" w:rsidRPr="008D0BD1" w:rsidRDefault="00961BA4" w:rsidP="008E3E96">
          <w:pPr>
            <w:rPr>
              <w:sz w:val="14"/>
              <w:szCs w:val="14"/>
            </w:rPr>
          </w:pPr>
        </w:p>
      </w:tc>
      <w:tc>
        <w:tcPr>
          <w:tcW w:w="6801" w:type="dxa"/>
          <w:tcBorders>
            <w:right w:val="single" w:sz="4" w:space="0" w:color="0083A0" w:themeColor="accent1"/>
          </w:tcBorders>
        </w:tcPr>
        <w:p w14:paraId="654B879A" w14:textId="77777777" w:rsidR="00961BA4" w:rsidRDefault="00961BA4" w:rsidP="00961BA4">
          <w:pPr>
            <w:pStyle w:val="DocumentTitleinHeader"/>
          </w:pPr>
          <w:r>
            <w:t xml:space="preserve">Application Form for Revocation </w:t>
          </w:r>
        </w:p>
        <w:p w14:paraId="1D9E0BBE" w14:textId="77777777" w:rsidR="00961BA4" w:rsidRPr="00301DDF" w:rsidRDefault="00961BA4" w:rsidP="00961BA4">
          <w:pPr>
            <w:pStyle w:val="DocumentTitleinHeader"/>
          </w:pPr>
          <w:r>
            <w:t>of Authorisation/Registration</w:t>
          </w:r>
        </w:p>
      </w:tc>
      <w:tc>
        <w:tcPr>
          <w:tcW w:w="1679" w:type="dxa"/>
          <w:tcBorders>
            <w:left w:val="single" w:sz="4" w:space="0" w:color="0083A0" w:themeColor="accent1"/>
            <w:right w:val="single" w:sz="4" w:space="0" w:color="0083A0" w:themeColor="accent1"/>
          </w:tcBorders>
        </w:tcPr>
        <w:p w14:paraId="533547F9" w14:textId="77777777" w:rsidR="00961BA4" w:rsidRPr="00301DDF" w:rsidRDefault="00961BA4" w:rsidP="00301DDF">
          <w:pPr>
            <w:pStyle w:val="DocumentTitleinHeader"/>
          </w:pPr>
          <w:r w:rsidRPr="00301DDF">
            <w:t>Central Bank of Ireland</w:t>
          </w:r>
        </w:p>
      </w:tc>
      <w:tc>
        <w:tcPr>
          <w:tcW w:w="808" w:type="dxa"/>
          <w:tcBorders>
            <w:left w:val="single" w:sz="4" w:space="0" w:color="0083A0" w:themeColor="accent1"/>
          </w:tcBorders>
        </w:tcPr>
        <w:p w14:paraId="3E16EE07" w14:textId="77777777" w:rsidR="00961BA4" w:rsidRPr="00301DDF" w:rsidRDefault="00961BA4" w:rsidP="00301DDF">
          <w:pPr>
            <w:pStyle w:val="DocumentTitleinHeader"/>
          </w:pPr>
          <w:r w:rsidRPr="00301DDF">
            <w:t xml:space="preserve">Page </w:t>
          </w:r>
          <w:r w:rsidRPr="00301DDF">
            <w:fldChar w:fldCharType="begin"/>
          </w:r>
          <w:r w:rsidRPr="00301DDF">
            <w:instrText xml:space="preserve"> PAGE   \* MERGEFORMAT </w:instrText>
          </w:r>
          <w:r w:rsidRPr="00301DDF">
            <w:fldChar w:fldCharType="separate"/>
          </w:r>
          <w:r>
            <w:rPr>
              <w:noProof/>
            </w:rPr>
            <w:t>2</w:t>
          </w:r>
          <w:r w:rsidRPr="00301DDF">
            <w:fldChar w:fldCharType="end"/>
          </w:r>
        </w:p>
      </w:tc>
    </w:tr>
  </w:tbl>
  <w:p w14:paraId="3FFA2227" w14:textId="77777777" w:rsidR="00961BA4" w:rsidRPr="008E3E96" w:rsidRDefault="00961BA4" w:rsidP="008C69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2BF9D" w14:textId="261B797D" w:rsidR="00961BA4" w:rsidRDefault="00961BA4" w:rsidP="008C69E2">
    <w:pPr>
      <w:pStyle w:val="CBHeading1"/>
      <w:rPr>
        <w:noProof/>
        <w:lang w:eastAsia="en-IE"/>
      </w:rPr>
    </w:pPr>
    <w:r>
      <w:rPr>
        <w:noProof/>
        <w:lang w:eastAsia="en-IE"/>
      </w:rPr>
      <w:drawing>
        <wp:anchor distT="0" distB="0" distL="114300" distR="114300" simplePos="0" relativeHeight="251659264" behindDoc="1" locked="0" layoutInCell="1" allowOverlap="1" wp14:anchorId="382E539E" wp14:editId="644A96AC">
          <wp:simplePos x="0" y="0"/>
          <wp:positionH relativeFrom="column">
            <wp:posOffset>-762000</wp:posOffset>
          </wp:positionH>
          <wp:positionV relativeFrom="paragraph">
            <wp:posOffset>-229235</wp:posOffset>
          </wp:positionV>
          <wp:extent cx="7578725" cy="10720070"/>
          <wp:effectExtent l="0" t="0" r="317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ulatory Requirement.png"/>
                  <pic:cNvPicPr/>
                </pic:nvPicPr>
                <pic:blipFill>
                  <a:blip r:embed="rId1">
                    <a:extLst>
                      <a:ext uri="{28A0092B-C50C-407E-A947-70E740481C1C}">
                        <a14:useLocalDpi xmlns:a14="http://schemas.microsoft.com/office/drawing/2010/main" val="0"/>
                      </a:ext>
                    </a:extLst>
                  </a:blip>
                  <a:stretch>
                    <a:fillRect/>
                  </a:stretch>
                </pic:blipFill>
                <pic:spPr>
                  <a:xfrm>
                    <a:off x="0" y="0"/>
                    <a:ext cx="7578725" cy="10720070"/>
                  </a:xfrm>
                  <a:prstGeom prst="rect">
                    <a:avLst/>
                  </a:prstGeom>
                </pic:spPr>
              </pic:pic>
            </a:graphicData>
          </a:graphic>
          <wp14:sizeRelH relativeFrom="page">
            <wp14:pctWidth>0</wp14:pctWidth>
          </wp14:sizeRelH>
          <wp14:sizeRelV relativeFrom="page">
            <wp14:pctHeight>0</wp14:pctHeight>
          </wp14:sizeRelV>
        </wp:anchor>
      </w:drawing>
    </w:r>
  </w:p>
  <w:p w14:paraId="54FDAE98" w14:textId="77777777" w:rsidR="00961BA4" w:rsidRPr="00D2197E" w:rsidRDefault="00961BA4" w:rsidP="003965E1">
    <w:pPr>
      <w:pStyle w:val="CBHeading1"/>
      <w:rPr>
        <w:rStyle w:val="FigureTitle"/>
      </w:rPr>
    </w:pPr>
    <w:r w:rsidRPr="005B4F1E">
      <w:rPr>
        <w:noProof/>
        <w:lang w:eastAsia="en-IE"/>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961BA4" w:rsidRPr="00E86027" w14:paraId="451D2209" w14:textId="77777777" w:rsidTr="00961BA4">
      <w:tc>
        <w:tcPr>
          <w:tcW w:w="283" w:type="dxa"/>
        </w:tcPr>
        <w:p w14:paraId="18F091F4" w14:textId="77777777" w:rsidR="00961BA4" w:rsidRPr="008D0BD1" w:rsidRDefault="00961BA4" w:rsidP="00D8529B">
          <w:pPr>
            <w:rPr>
              <w:sz w:val="14"/>
              <w:szCs w:val="14"/>
            </w:rPr>
          </w:pPr>
        </w:p>
      </w:tc>
      <w:tc>
        <w:tcPr>
          <w:tcW w:w="6801" w:type="dxa"/>
          <w:tcBorders>
            <w:right w:val="single" w:sz="4" w:space="0" w:color="0083A0" w:themeColor="accent1"/>
          </w:tcBorders>
        </w:tcPr>
        <w:p w14:paraId="601BFD41" w14:textId="77777777" w:rsidR="00961BA4" w:rsidRPr="00E86027" w:rsidRDefault="00961BA4" w:rsidP="00E86027">
          <w:pPr>
            <w:pStyle w:val="DocumentTitleinHeader"/>
          </w:pPr>
          <w:r w:rsidRPr="00E86027">
            <w:t>Document Title</w:t>
          </w:r>
        </w:p>
      </w:tc>
      <w:tc>
        <w:tcPr>
          <w:tcW w:w="1679" w:type="dxa"/>
          <w:tcBorders>
            <w:left w:val="single" w:sz="4" w:space="0" w:color="0083A0" w:themeColor="accent1"/>
            <w:right w:val="single" w:sz="4" w:space="0" w:color="0083A0" w:themeColor="accent1"/>
          </w:tcBorders>
        </w:tcPr>
        <w:p w14:paraId="2CCF889F" w14:textId="77777777" w:rsidR="00961BA4" w:rsidRPr="00E86027" w:rsidRDefault="00961BA4" w:rsidP="00E86027">
          <w:pPr>
            <w:pStyle w:val="DocumentTitleinHeader"/>
          </w:pPr>
          <w:r w:rsidRPr="00E86027">
            <w:t>Central Bank of Ireland</w:t>
          </w:r>
        </w:p>
      </w:tc>
      <w:tc>
        <w:tcPr>
          <w:tcW w:w="808" w:type="dxa"/>
          <w:tcBorders>
            <w:left w:val="single" w:sz="4" w:space="0" w:color="0083A0" w:themeColor="accent1"/>
          </w:tcBorders>
        </w:tcPr>
        <w:p w14:paraId="30B905B8" w14:textId="77777777" w:rsidR="00961BA4" w:rsidRPr="00E86027" w:rsidRDefault="00961BA4" w:rsidP="00E86027">
          <w:pPr>
            <w:pStyle w:val="DocumentTitleinHeader"/>
          </w:pPr>
          <w:r w:rsidRPr="00E86027">
            <w:t xml:space="preserve">Page </w:t>
          </w:r>
          <w:r w:rsidRPr="00E86027">
            <w:fldChar w:fldCharType="begin"/>
          </w:r>
          <w:r w:rsidRPr="00E86027">
            <w:instrText xml:space="preserve"> PAGE   \* MERGEFORMAT </w:instrText>
          </w:r>
          <w:r w:rsidRPr="00E86027">
            <w:fldChar w:fldCharType="separate"/>
          </w:r>
          <w:r>
            <w:rPr>
              <w:noProof/>
            </w:rPr>
            <w:t>2</w:t>
          </w:r>
          <w:r w:rsidRPr="00E86027">
            <w:fldChar w:fldCharType="end"/>
          </w:r>
        </w:p>
      </w:tc>
    </w:tr>
  </w:tbl>
  <w:p w14:paraId="09AF83F9" w14:textId="77777777" w:rsidR="00961BA4" w:rsidRPr="008D0BD1" w:rsidRDefault="00961BA4" w:rsidP="008C69E2">
    <w:pPr>
      <w:rPr>
        <w:sz w:val="14"/>
        <w:szCs w:val="1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961BA4" w:rsidRPr="00301DDF" w14:paraId="7AF89FB2" w14:textId="77777777" w:rsidTr="00961BA4">
      <w:tc>
        <w:tcPr>
          <w:tcW w:w="283" w:type="dxa"/>
        </w:tcPr>
        <w:p w14:paraId="388EA469" w14:textId="77777777" w:rsidR="00961BA4" w:rsidRPr="008D0BD1" w:rsidRDefault="00961BA4" w:rsidP="008E3E96">
          <w:pPr>
            <w:rPr>
              <w:sz w:val="14"/>
              <w:szCs w:val="14"/>
            </w:rPr>
          </w:pPr>
        </w:p>
      </w:tc>
      <w:tc>
        <w:tcPr>
          <w:tcW w:w="6801" w:type="dxa"/>
          <w:tcBorders>
            <w:right w:val="single" w:sz="4" w:space="0" w:color="0083A0" w:themeColor="accent1"/>
          </w:tcBorders>
        </w:tcPr>
        <w:p w14:paraId="5346238A" w14:textId="77777777" w:rsidR="00961BA4" w:rsidRPr="00284CF4" w:rsidRDefault="00961BA4" w:rsidP="00284CF4">
          <w:pPr>
            <w:pStyle w:val="DocumentTitleinHeader"/>
          </w:pPr>
          <w:r w:rsidRPr="00284CF4">
            <w:t>Application for Revocation of Authorisation/Registration</w:t>
          </w:r>
        </w:p>
        <w:p w14:paraId="44CE4557" w14:textId="77777777" w:rsidR="00961BA4" w:rsidRPr="00301DDF" w:rsidRDefault="00961BA4" w:rsidP="00284CF4">
          <w:pPr>
            <w:pStyle w:val="DocumentTitleinHeader"/>
          </w:pPr>
        </w:p>
      </w:tc>
      <w:tc>
        <w:tcPr>
          <w:tcW w:w="1679" w:type="dxa"/>
          <w:tcBorders>
            <w:left w:val="single" w:sz="4" w:space="0" w:color="0083A0" w:themeColor="accent1"/>
            <w:right w:val="single" w:sz="4" w:space="0" w:color="0083A0" w:themeColor="accent1"/>
          </w:tcBorders>
        </w:tcPr>
        <w:p w14:paraId="3846FD23" w14:textId="77777777" w:rsidR="00961BA4" w:rsidRPr="00301DDF" w:rsidRDefault="00961BA4" w:rsidP="00301DDF">
          <w:pPr>
            <w:pStyle w:val="DocumentTitleinHeader"/>
          </w:pPr>
          <w:r w:rsidRPr="00301DDF">
            <w:t>Central Bank of Ireland</w:t>
          </w:r>
        </w:p>
      </w:tc>
      <w:tc>
        <w:tcPr>
          <w:tcW w:w="808" w:type="dxa"/>
          <w:tcBorders>
            <w:left w:val="single" w:sz="4" w:space="0" w:color="0083A0" w:themeColor="accent1"/>
          </w:tcBorders>
        </w:tcPr>
        <w:p w14:paraId="1669FC16" w14:textId="77777777" w:rsidR="00961BA4" w:rsidRPr="00301DDF" w:rsidRDefault="00961BA4" w:rsidP="00301DDF">
          <w:pPr>
            <w:pStyle w:val="DocumentTitleinHeader"/>
          </w:pPr>
          <w:r w:rsidRPr="00301DDF">
            <w:t xml:space="preserve">Page </w:t>
          </w:r>
          <w:r w:rsidRPr="00301DDF">
            <w:fldChar w:fldCharType="begin"/>
          </w:r>
          <w:r w:rsidRPr="00301DDF">
            <w:instrText xml:space="preserve"> PAGE   \* MERGEFORMAT </w:instrText>
          </w:r>
          <w:r w:rsidRPr="00301DDF">
            <w:fldChar w:fldCharType="separate"/>
          </w:r>
          <w:r w:rsidR="005A0156">
            <w:rPr>
              <w:noProof/>
            </w:rPr>
            <w:t>2</w:t>
          </w:r>
          <w:r w:rsidRPr="00301DDF">
            <w:fldChar w:fldCharType="end"/>
          </w:r>
        </w:p>
      </w:tc>
    </w:tr>
  </w:tbl>
  <w:p w14:paraId="2F136959" w14:textId="77777777" w:rsidR="00961BA4" w:rsidRPr="008E3E96" w:rsidRDefault="00961BA4" w:rsidP="008C69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7B09E" w14:textId="77CE8FD2" w:rsidR="00961BA4" w:rsidRDefault="00961BA4" w:rsidP="008C69E2">
    <w:pPr>
      <w:pStyle w:val="CBHeading1"/>
      <w:rPr>
        <w:noProof/>
        <w:lang w:eastAsia="en-IE"/>
      </w:rPr>
    </w:pPr>
    <w:r>
      <w:rPr>
        <w:noProof/>
        <w:lang w:eastAsia="en-IE"/>
      </w:rPr>
      <w:drawing>
        <wp:anchor distT="0" distB="0" distL="114300" distR="114300" simplePos="0" relativeHeight="251658240" behindDoc="1" locked="0" layoutInCell="1" allowOverlap="1" wp14:anchorId="0A994917" wp14:editId="3595AD14">
          <wp:simplePos x="0" y="0"/>
          <wp:positionH relativeFrom="column">
            <wp:posOffset>-762000</wp:posOffset>
          </wp:positionH>
          <wp:positionV relativeFrom="paragraph">
            <wp:posOffset>-229235</wp:posOffset>
          </wp:positionV>
          <wp:extent cx="7578725" cy="10720070"/>
          <wp:effectExtent l="0" t="0" r="3175" b="508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ulatory Requirement.png"/>
                  <pic:cNvPicPr/>
                </pic:nvPicPr>
                <pic:blipFill>
                  <a:blip r:embed="rId1">
                    <a:extLst>
                      <a:ext uri="{28A0092B-C50C-407E-A947-70E740481C1C}">
                        <a14:useLocalDpi xmlns:a14="http://schemas.microsoft.com/office/drawing/2010/main" val="0"/>
                      </a:ext>
                    </a:extLst>
                  </a:blip>
                  <a:stretch>
                    <a:fillRect/>
                  </a:stretch>
                </pic:blipFill>
                <pic:spPr>
                  <a:xfrm>
                    <a:off x="0" y="0"/>
                    <a:ext cx="7578725" cy="10720070"/>
                  </a:xfrm>
                  <a:prstGeom prst="rect">
                    <a:avLst/>
                  </a:prstGeom>
                </pic:spPr>
              </pic:pic>
            </a:graphicData>
          </a:graphic>
          <wp14:sizeRelH relativeFrom="page">
            <wp14:pctWidth>0</wp14:pctWidth>
          </wp14:sizeRelH>
          <wp14:sizeRelV relativeFrom="page">
            <wp14:pctHeight>0</wp14:pctHeight>
          </wp14:sizeRelV>
        </wp:anchor>
      </w:drawing>
    </w:r>
  </w:p>
  <w:p w14:paraId="302F5140" w14:textId="77777777" w:rsidR="00961BA4" w:rsidRPr="00D2197E" w:rsidRDefault="00961BA4" w:rsidP="00044052">
    <w:pPr>
      <w:pStyle w:val="CBHeading1"/>
      <w:rPr>
        <w:rStyle w:val="FigureTitle"/>
      </w:rPr>
    </w:pPr>
    <w:r w:rsidRPr="005B4F1E">
      <w:rPr>
        <w:noProof/>
        <w:lang w:eastAsia="en-IE"/>
      </w:rPr>
      <w:t xml:space="preserve"> </w:t>
    </w:r>
  </w:p>
  <w:p w14:paraId="224CD267" w14:textId="77777777" w:rsidR="00961BA4" w:rsidRDefault="00961BA4" w:rsidP="00044052">
    <w:pPr>
      <w:pStyle w:val="CBHeading1"/>
      <w:rPr>
        <w:noProof/>
        <w:lang w:eastAsia="en-IE"/>
      </w:rPr>
    </w:pPr>
    <w:r>
      <w:rPr>
        <w:noProof/>
        <w:lang w:eastAsia="en-IE"/>
      </w:rPr>
      <w:drawing>
        <wp:anchor distT="0" distB="0" distL="114300" distR="114300" simplePos="0" relativeHeight="251654144" behindDoc="1" locked="0" layoutInCell="1" allowOverlap="1" wp14:anchorId="4A1DBB2C" wp14:editId="71A257D4">
          <wp:simplePos x="0" y="0"/>
          <wp:positionH relativeFrom="column">
            <wp:posOffset>-762000</wp:posOffset>
          </wp:positionH>
          <wp:positionV relativeFrom="paragraph">
            <wp:posOffset>-229235</wp:posOffset>
          </wp:positionV>
          <wp:extent cx="7578725" cy="10720070"/>
          <wp:effectExtent l="0" t="0" r="3175" b="508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ulatory Requirement.png"/>
                  <pic:cNvPicPr/>
                </pic:nvPicPr>
                <pic:blipFill>
                  <a:blip r:embed="rId1">
                    <a:extLst>
                      <a:ext uri="{28A0092B-C50C-407E-A947-70E740481C1C}">
                        <a14:useLocalDpi xmlns:a14="http://schemas.microsoft.com/office/drawing/2010/main" val="0"/>
                      </a:ext>
                    </a:extLst>
                  </a:blip>
                  <a:stretch>
                    <a:fillRect/>
                  </a:stretch>
                </pic:blipFill>
                <pic:spPr>
                  <a:xfrm>
                    <a:off x="0" y="0"/>
                    <a:ext cx="7578725" cy="10720070"/>
                  </a:xfrm>
                  <a:prstGeom prst="rect">
                    <a:avLst/>
                  </a:prstGeom>
                </pic:spPr>
              </pic:pic>
            </a:graphicData>
          </a:graphic>
          <wp14:sizeRelH relativeFrom="page">
            <wp14:pctWidth>0</wp14:pctWidth>
          </wp14:sizeRelH>
          <wp14:sizeRelV relativeFrom="page">
            <wp14:pctHeight>0</wp14:pctHeight>
          </wp14:sizeRelV>
        </wp:anchor>
      </w:drawing>
    </w:r>
  </w:p>
  <w:p w14:paraId="78307E33" w14:textId="77777777" w:rsidR="00961BA4" w:rsidRPr="00D2197E" w:rsidRDefault="00961BA4" w:rsidP="003965E1">
    <w:pPr>
      <w:pStyle w:val="CBHeading1"/>
      <w:rPr>
        <w:rStyle w:val="FigureTitle"/>
      </w:rPr>
    </w:pPr>
    <w:r w:rsidRPr="005B4F1E">
      <w:rPr>
        <w:noProof/>
        <w:lang w:eastAsia="en-IE"/>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E73D77" w:rsidRPr="00301DDF" w14:paraId="3D9736E7" w14:textId="77777777" w:rsidTr="00961BA4">
      <w:tc>
        <w:tcPr>
          <w:tcW w:w="283" w:type="dxa"/>
        </w:tcPr>
        <w:p w14:paraId="20A80A7E" w14:textId="77777777" w:rsidR="00E73D77" w:rsidRPr="008D0BD1" w:rsidRDefault="00E73D77" w:rsidP="008E3E96">
          <w:pPr>
            <w:rPr>
              <w:sz w:val="14"/>
              <w:szCs w:val="14"/>
            </w:rPr>
          </w:pPr>
        </w:p>
      </w:tc>
      <w:tc>
        <w:tcPr>
          <w:tcW w:w="6801" w:type="dxa"/>
          <w:tcBorders>
            <w:right w:val="single" w:sz="4" w:space="0" w:color="0083A0" w:themeColor="accent1"/>
          </w:tcBorders>
        </w:tcPr>
        <w:p w14:paraId="69A745DC" w14:textId="77777777" w:rsidR="00E73D77" w:rsidRPr="00284CF4" w:rsidRDefault="00E73D77" w:rsidP="00284CF4">
          <w:pPr>
            <w:pStyle w:val="DocumentTitleinHeader"/>
          </w:pPr>
          <w:r w:rsidRPr="00284CF4">
            <w:t>Application for Revocation of Authorisation/Registration</w:t>
          </w:r>
        </w:p>
        <w:p w14:paraId="512FEAB4" w14:textId="77777777" w:rsidR="00E73D77" w:rsidRPr="00301DDF" w:rsidRDefault="00E73D77" w:rsidP="00284CF4">
          <w:pPr>
            <w:pStyle w:val="DocumentTitleinHeader"/>
          </w:pPr>
        </w:p>
      </w:tc>
      <w:tc>
        <w:tcPr>
          <w:tcW w:w="1679" w:type="dxa"/>
          <w:tcBorders>
            <w:left w:val="single" w:sz="4" w:space="0" w:color="0083A0" w:themeColor="accent1"/>
            <w:right w:val="single" w:sz="4" w:space="0" w:color="0083A0" w:themeColor="accent1"/>
          </w:tcBorders>
        </w:tcPr>
        <w:p w14:paraId="364BD6CE" w14:textId="77777777" w:rsidR="00E73D77" w:rsidRPr="00301DDF" w:rsidRDefault="00E73D77" w:rsidP="00301DDF">
          <w:pPr>
            <w:pStyle w:val="DocumentTitleinHeader"/>
          </w:pPr>
          <w:r w:rsidRPr="00301DDF">
            <w:t>Central Bank of Ireland</w:t>
          </w:r>
        </w:p>
      </w:tc>
      <w:tc>
        <w:tcPr>
          <w:tcW w:w="808" w:type="dxa"/>
          <w:tcBorders>
            <w:left w:val="single" w:sz="4" w:space="0" w:color="0083A0" w:themeColor="accent1"/>
          </w:tcBorders>
        </w:tcPr>
        <w:p w14:paraId="167C6764" w14:textId="77777777" w:rsidR="00E73D77" w:rsidRPr="00301DDF" w:rsidRDefault="00E73D77" w:rsidP="00301DDF">
          <w:pPr>
            <w:pStyle w:val="DocumentTitleinHeader"/>
          </w:pPr>
          <w:r w:rsidRPr="00301DDF">
            <w:t xml:space="preserve">Page </w:t>
          </w:r>
          <w:r w:rsidRPr="00301DDF">
            <w:fldChar w:fldCharType="begin"/>
          </w:r>
          <w:r w:rsidRPr="00301DDF">
            <w:instrText xml:space="preserve"> PAGE   \* MERGEFORMAT </w:instrText>
          </w:r>
          <w:r w:rsidRPr="00301DDF">
            <w:fldChar w:fldCharType="separate"/>
          </w:r>
          <w:r w:rsidR="00812ACC">
            <w:rPr>
              <w:noProof/>
            </w:rPr>
            <w:t>2</w:t>
          </w:r>
          <w:r w:rsidRPr="00301DDF">
            <w:fldChar w:fldCharType="end"/>
          </w:r>
        </w:p>
      </w:tc>
    </w:tr>
  </w:tbl>
  <w:p w14:paraId="6D221202" w14:textId="77777777" w:rsidR="00E73D77" w:rsidRPr="008E3E96" w:rsidRDefault="00E73D77" w:rsidP="008C69E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52DAA" w14:textId="1B889527" w:rsidR="00961BA4" w:rsidRDefault="00961BA4" w:rsidP="008C69E2">
    <w:r>
      <w:rPr>
        <w:noProof/>
        <w:lang w:eastAsia="en-IE"/>
      </w:rPr>
      <w:drawing>
        <wp:anchor distT="0" distB="0" distL="114300" distR="114300" simplePos="0" relativeHeight="251655168" behindDoc="1" locked="1" layoutInCell="1" allowOverlap="1" wp14:anchorId="10271F35" wp14:editId="47E4FF55">
          <wp:simplePos x="0" y="0"/>
          <wp:positionH relativeFrom="page">
            <wp:posOffset>0</wp:posOffset>
          </wp:positionH>
          <wp:positionV relativeFrom="page">
            <wp:posOffset>0</wp:posOffset>
          </wp:positionV>
          <wp:extent cx="7561440" cy="10696680"/>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1440" cy="106966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930366A"/>
    <w:lvl w:ilvl="0">
      <w:start w:val="1"/>
      <w:numFmt w:val="decimal"/>
      <w:lvlText w:val="%1."/>
      <w:lvlJc w:val="left"/>
      <w:pPr>
        <w:tabs>
          <w:tab w:val="num" w:pos="914"/>
        </w:tabs>
        <w:ind w:left="914" w:hanging="360"/>
      </w:pPr>
    </w:lvl>
  </w:abstractNum>
  <w:abstractNum w:abstractNumId="1" w15:restartNumberingAfterBreak="0">
    <w:nsid w:val="FFFFFF7D"/>
    <w:multiLevelType w:val="singleLevel"/>
    <w:tmpl w:val="3BDA6A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DE7F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87A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50F8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14C1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C0F3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9443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0050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BC16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B5C31"/>
    <w:multiLevelType w:val="hybridMultilevel"/>
    <w:tmpl w:val="FCFCFB1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08500DBF"/>
    <w:multiLevelType w:val="hybridMultilevel"/>
    <w:tmpl w:val="429EFBEC"/>
    <w:lvl w:ilvl="0" w:tplc="39F60E12">
      <w:start w:val="1"/>
      <w:numFmt w:val="lowerLetter"/>
      <w:lvlText w:val="%1)"/>
      <w:lvlJc w:val="left"/>
      <w:pPr>
        <w:ind w:left="720" w:hanging="360"/>
      </w:pPr>
      <w:rPr>
        <w:rFonts w:asciiTheme="minorHAnsi" w:hAnsiTheme="minorHAnsi" w:cs="Calibri" w:hint="default"/>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0A813316"/>
    <w:multiLevelType w:val="hybridMultilevel"/>
    <w:tmpl w:val="B1D2588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 w15:restartNumberingAfterBreak="0">
    <w:nsid w:val="0F67277C"/>
    <w:multiLevelType w:val="hybridMultilevel"/>
    <w:tmpl w:val="CECE6DBA"/>
    <w:lvl w:ilvl="0" w:tplc="D5909300">
      <w:start w:val="1"/>
      <w:numFmt w:val="lowerLetter"/>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19EE6C6E"/>
    <w:multiLevelType w:val="hybridMultilevel"/>
    <w:tmpl w:val="156873E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5" w15:restartNumberingAfterBreak="0">
    <w:nsid w:val="1C423C39"/>
    <w:multiLevelType w:val="hybridMultilevel"/>
    <w:tmpl w:val="7466DB6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1F0F465A"/>
    <w:multiLevelType w:val="multilevel"/>
    <w:tmpl w:val="DF6A95E2"/>
    <w:lvl w:ilvl="0">
      <w:start w:val="1"/>
      <w:numFmt w:val="bullet"/>
      <w:pStyle w:val="StyledBullets"/>
      <w:lvlText w:val=""/>
      <w:lvlJc w:val="left"/>
      <w:pPr>
        <w:ind w:left="284" w:hanging="284"/>
      </w:pPr>
      <w:rPr>
        <w:rFonts w:ascii="Wingdings" w:hAnsi="Wingdings" w:hint="default"/>
        <w:color w:val="5EC5C2" w:themeColor="accent2"/>
      </w:rPr>
    </w:lvl>
    <w:lvl w:ilvl="1">
      <w:start w:val="1"/>
      <w:numFmt w:val="bullet"/>
      <w:lvlText w:val="o"/>
      <w:lvlJc w:val="left"/>
      <w:pPr>
        <w:ind w:left="567" w:hanging="283"/>
      </w:pPr>
      <w:rPr>
        <w:rFonts w:ascii="Courier New" w:hAnsi="Courier New" w:hint="default"/>
        <w:color w:val="5EC5C2" w:themeColor="accent2"/>
      </w:rPr>
    </w:lvl>
    <w:lvl w:ilvl="2">
      <w:start w:val="1"/>
      <w:numFmt w:val="bullet"/>
      <w:lvlText w:val=""/>
      <w:lvlJc w:val="left"/>
      <w:pPr>
        <w:ind w:left="851" w:hanging="284"/>
      </w:pPr>
      <w:rPr>
        <w:rFonts w:ascii="Wingdings" w:hAnsi="Wingdings" w:hint="default"/>
        <w:color w:val="5EC5C2" w:themeColor="accent2"/>
      </w:rPr>
    </w:lvl>
    <w:lvl w:ilvl="3">
      <w:start w:val="1"/>
      <w:numFmt w:val="bullet"/>
      <w:lvlText w:val=""/>
      <w:lvlJc w:val="left"/>
      <w:pPr>
        <w:ind w:left="1134" w:hanging="283"/>
      </w:pPr>
      <w:rPr>
        <w:rFonts w:ascii="Symbol" w:hAnsi="Symbol" w:hint="default"/>
        <w:color w:val="5EC5C2" w:themeColor="accent2"/>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17" w15:restartNumberingAfterBreak="0">
    <w:nsid w:val="228A46DF"/>
    <w:multiLevelType w:val="hybridMultilevel"/>
    <w:tmpl w:val="4CEEA650"/>
    <w:lvl w:ilvl="0" w:tplc="18090017">
      <w:start w:val="1"/>
      <w:numFmt w:val="lowerLetter"/>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5E46D50"/>
    <w:multiLevelType w:val="hybridMultilevel"/>
    <w:tmpl w:val="1FD21A88"/>
    <w:lvl w:ilvl="0" w:tplc="6100D066">
      <w:start w:val="1"/>
      <w:numFmt w:val="lowerRoman"/>
      <w:lvlText w:val="%1)"/>
      <w:lvlJc w:val="left"/>
      <w:pPr>
        <w:ind w:left="1440" w:hanging="720"/>
      </w:pPr>
      <w:rPr>
        <w:rFonts w:hint="default"/>
      </w:rPr>
    </w:lvl>
    <w:lvl w:ilvl="1" w:tplc="33FE28BA">
      <w:start w:val="1"/>
      <w:numFmt w:val="lowerLetter"/>
      <w:lvlText w:val="%2)"/>
      <w:lvlJc w:val="left"/>
      <w:pPr>
        <w:ind w:left="1800" w:hanging="360"/>
      </w:pPr>
      <w:rPr>
        <w:rFonts w:asciiTheme="majorHAnsi" w:hAnsiTheme="majorHAnsi" w:hint="default"/>
      </w:r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9" w15:restartNumberingAfterBreak="0">
    <w:nsid w:val="52636EA7"/>
    <w:multiLevelType w:val="hybridMultilevel"/>
    <w:tmpl w:val="B95A60D6"/>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53B7626B"/>
    <w:multiLevelType w:val="hybridMultilevel"/>
    <w:tmpl w:val="3490DB5A"/>
    <w:lvl w:ilvl="0" w:tplc="1809000F">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B2E2B0A"/>
    <w:multiLevelType w:val="hybridMultilevel"/>
    <w:tmpl w:val="DFB601E2"/>
    <w:lvl w:ilvl="0" w:tplc="18090017">
      <w:start w:val="1"/>
      <w:numFmt w:val="lowerLetter"/>
      <w:lvlText w:val="%1)"/>
      <w:lvlJc w:val="left"/>
      <w:pPr>
        <w:ind w:left="360" w:hanging="360"/>
      </w:pPr>
      <w:rPr>
        <w:rFonts w:hint="default"/>
      </w:rPr>
    </w:lvl>
    <w:lvl w:ilvl="1" w:tplc="18090017">
      <w:start w:val="1"/>
      <w:numFmt w:val="lowerLetter"/>
      <w:lvlText w:val="%2)"/>
      <w:lvlJc w:val="left"/>
      <w:pPr>
        <w:ind w:left="36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737070F8"/>
    <w:multiLevelType w:val="hybridMultilevel"/>
    <w:tmpl w:val="2F7AAF1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7A5B3F49"/>
    <w:multiLevelType w:val="hybridMultilevel"/>
    <w:tmpl w:val="810A04CE"/>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16cid:durableId="1266232855">
    <w:abstractNumId w:val="16"/>
  </w:num>
  <w:num w:numId="2" w16cid:durableId="16802335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19366254">
    <w:abstractNumId w:val="9"/>
  </w:num>
  <w:num w:numId="4" w16cid:durableId="1367679074">
    <w:abstractNumId w:val="8"/>
  </w:num>
  <w:num w:numId="5" w16cid:durableId="1364599684">
    <w:abstractNumId w:val="7"/>
  </w:num>
  <w:num w:numId="6" w16cid:durableId="901137940">
    <w:abstractNumId w:val="6"/>
  </w:num>
  <w:num w:numId="7" w16cid:durableId="1106314418">
    <w:abstractNumId w:val="5"/>
  </w:num>
  <w:num w:numId="8" w16cid:durableId="619843902">
    <w:abstractNumId w:val="4"/>
  </w:num>
  <w:num w:numId="9" w16cid:durableId="869995158">
    <w:abstractNumId w:val="3"/>
  </w:num>
  <w:num w:numId="10" w16cid:durableId="399986256">
    <w:abstractNumId w:val="2"/>
  </w:num>
  <w:num w:numId="11" w16cid:durableId="791097107">
    <w:abstractNumId w:val="1"/>
  </w:num>
  <w:num w:numId="12" w16cid:durableId="774254636">
    <w:abstractNumId w:val="0"/>
  </w:num>
  <w:num w:numId="13" w16cid:durableId="2073044789">
    <w:abstractNumId w:val="23"/>
  </w:num>
  <w:num w:numId="14" w16cid:durableId="1649168888">
    <w:abstractNumId w:val="15"/>
  </w:num>
  <w:num w:numId="15" w16cid:durableId="1315259287">
    <w:abstractNumId w:val="20"/>
  </w:num>
  <w:num w:numId="16" w16cid:durableId="1038117595">
    <w:abstractNumId w:val="12"/>
  </w:num>
  <w:num w:numId="17" w16cid:durableId="177233316">
    <w:abstractNumId w:val="19"/>
  </w:num>
  <w:num w:numId="18" w16cid:durableId="629438185">
    <w:abstractNumId w:val="11"/>
  </w:num>
  <w:num w:numId="19" w16cid:durableId="213011895">
    <w:abstractNumId w:val="18"/>
  </w:num>
  <w:num w:numId="20" w16cid:durableId="1627851794">
    <w:abstractNumId w:val="14"/>
  </w:num>
  <w:num w:numId="21" w16cid:durableId="456219064">
    <w:abstractNumId w:val="10"/>
  </w:num>
  <w:num w:numId="22" w16cid:durableId="2066760324">
    <w:abstractNumId w:val="13"/>
  </w:num>
  <w:num w:numId="23" w16cid:durableId="843276369">
    <w:abstractNumId w:val="17"/>
  </w:num>
  <w:num w:numId="24" w16cid:durableId="1533575060">
    <w:abstractNumId w:val="21"/>
  </w:num>
  <w:num w:numId="25" w16cid:durableId="1340618945">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unne, Grace">
    <w15:presenceInfo w15:providerId="AD" w15:userId="S::grdunne@centralbank.ie::4fc5201e-845e-488c-8817-6d9acf4b6b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trackRevisions/>
  <w:defaultTabStop w:val="720"/>
  <w:drawingGridHorizontalSpacing w:val="170"/>
  <w:drawingGridVerticalSpacing w:val="17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052"/>
    <w:rsid w:val="000004F0"/>
    <w:rsid w:val="00003384"/>
    <w:rsid w:val="00003806"/>
    <w:rsid w:val="00012665"/>
    <w:rsid w:val="000156EE"/>
    <w:rsid w:val="0001799A"/>
    <w:rsid w:val="00022233"/>
    <w:rsid w:val="0002520E"/>
    <w:rsid w:val="000400AA"/>
    <w:rsid w:val="0004237C"/>
    <w:rsid w:val="00042923"/>
    <w:rsid w:val="000431C9"/>
    <w:rsid w:val="00044052"/>
    <w:rsid w:val="00055B41"/>
    <w:rsid w:val="0005774E"/>
    <w:rsid w:val="00057DA8"/>
    <w:rsid w:val="00060896"/>
    <w:rsid w:val="00061A8A"/>
    <w:rsid w:val="000620FC"/>
    <w:rsid w:val="00065806"/>
    <w:rsid w:val="00090FCC"/>
    <w:rsid w:val="00094C91"/>
    <w:rsid w:val="000A5B29"/>
    <w:rsid w:val="000A5BB5"/>
    <w:rsid w:val="000B2CCC"/>
    <w:rsid w:val="000C5C4A"/>
    <w:rsid w:val="000C7465"/>
    <w:rsid w:val="000C7D7C"/>
    <w:rsid w:val="000D63DF"/>
    <w:rsid w:val="000D74D9"/>
    <w:rsid w:val="000E0FA4"/>
    <w:rsid w:val="000E4CFC"/>
    <w:rsid w:val="000F477D"/>
    <w:rsid w:val="000F757D"/>
    <w:rsid w:val="00113204"/>
    <w:rsid w:val="00123308"/>
    <w:rsid w:val="0013439B"/>
    <w:rsid w:val="001352A5"/>
    <w:rsid w:val="001352D9"/>
    <w:rsid w:val="00137D2E"/>
    <w:rsid w:val="001441DD"/>
    <w:rsid w:val="00145B3A"/>
    <w:rsid w:val="00156AA3"/>
    <w:rsid w:val="001571CE"/>
    <w:rsid w:val="001607F1"/>
    <w:rsid w:val="001629C3"/>
    <w:rsid w:val="00183691"/>
    <w:rsid w:val="0018552C"/>
    <w:rsid w:val="00187672"/>
    <w:rsid w:val="00190F55"/>
    <w:rsid w:val="001C41F6"/>
    <w:rsid w:val="001C6BD3"/>
    <w:rsid w:val="001D56C4"/>
    <w:rsid w:val="001D666F"/>
    <w:rsid w:val="00200327"/>
    <w:rsid w:val="00202A25"/>
    <w:rsid w:val="0021443B"/>
    <w:rsid w:val="0021720C"/>
    <w:rsid w:val="00221F39"/>
    <w:rsid w:val="00231877"/>
    <w:rsid w:val="00233D8C"/>
    <w:rsid w:val="00241DB5"/>
    <w:rsid w:val="002543E9"/>
    <w:rsid w:val="00260E58"/>
    <w:rsid w:val="00263654"/>
    <w:rsid w:val="00263E97"/>
    <w:rsid w:val="0027006F"/>
    <w:rsid w:val="00276EB9"/>
    <w:rsid w:val="002818E7"/>
    <w:rsid w:val="0028266E"/>
    <w:rsid w:val="00284CF4"/>
    <w:rsid w:val="00287E60"/>
    <w:rsid w:val="00292D3D"/>
    <w:rsid w:val="002943A0"/>
    <w:rsid w:val="002943A7"/>
    <w:rsid w:val="002A4357"/>
    <w:rsid w:val="002B2C3C"/>
    <w:rsid w:val="002B3D7B"/>
    <w:rsid w:val="002B4491"/>
    <w:rsid w:val="002C0E45"/>
    <w:rsid w:val="002C3249"/>
    <w:rsid w:val="002C567B"/>
    <w:rsid w:val="002E3B1E"/>
    <w:rsid w:val="002E4D1C"/>
    <w:rsid w:val="002E54F0"/>
    <w:rsid w:val="002F0F89"/>
    <w:rsid w:val="002F51A0"/>
    <w:rsid w:val="002F7F0C"/>
    <w:rsid w:val="003001EE"/>
    <w:rsid w:val="00301DDF"/>
    <w:rsid w:val="00306610"/>
    <w:rsid w:val="00307E4A"/>
    <w:rsid w:val="00312333"/>
    <w:rsid w:val="00313D75"/>
    <w:rsid w:val="00317F24"/>
    <w:rsid w:val="00321574"/>
    <w:rsid w:val="00322C83"/>
    <w:rsid w:val="003254DE"/>
    <w:rsid w:val="00333DDC"/>
    <w:rsid w:val="00345192"/>
    <w:rsid w:val="003478A0"/>
    <w:rsid w:val="003512D2"/>
    <w:rsid w:val="00354102"/>
    <w:rsid w:val="00393FC3"/>
    <w:rsid w:val="003965E1"/>
    <w:rsid w:val="003A4C5E"/>
    <w:rsid w:val="003C22D9"/>
    <w:rsid w:val="003C745B"/>
    <w:rsid w:val="003C7F98"/>
    <w:rsid w:val="003D250E"/>
    <w:rsid w:val="003E3A8D"/>
    <w:rsid w:val="003E7F28"/>
    <w:rsid w:val="003F2B2E"/>
    <w:rsid w:val="003F2EEE"/>
    <w:rsid w:val="003F4309"/>
    <w:rsid w:val="003F53B9"/>
    <w:rsid w:val="003F6E6A"/>
    <w:rsid w:val="004000BF"/>
    <w:rsid w:val="00402C51"/>
    <w:rsid w:val="004121DD"/>
    <w:rsid w:val="0041621B"/>
    <w:rsid w:val="00417E6B"/>
    <w:rsid w:val="00427F12"/>
    <w:rsid w:val="00433EFC"/>
    <w:rsid w:val="00445E2C"/>
    <w:rsid w:val="004516C9"/>
    <w:rsid w:val="00454FCB"/>
    <w:rsid w:val="004606F4"/>
    <w:rsid w:val="004710DD"/>
    <w:rsid w:val="0048384C"/>
    <w:rsid w:val="004847C3"/>
    <w:rsid w:val="00485629"/>
    <w:rsid w:val="0048651C"/>
    <w:rsid w:val="00491291"/>
    <w:rsid w:val="004921D3"/>
    <w:rsid w:val="00496008"/>
    <w:rsid w:val="004B0023"/>
    <w:rsid w:val="004B0C00"/>
    <w:rsid w:val="004B2977"/>
    <w:rsid w:val="004B60E0"/>
    <w:rsid w:val="004C1448"/>
    <w:rsid w:val="004C2AEA"/>
    <w:rsid w:val="004C4B51"/>
    <w:rsid w:val="004C62EA"/>
    <w:rsid w:val="004D0EC8"/>
    <w:rsid w:val="004D1FEF"/>
    <w:rsid w:val="004E3EE6"/>
    <w:rsid w:val="004E682D"/>
    <w:rsid w:val="004F1B5C"/>
    <w:rsid w:val="004F1F53"/>
    <w:rsid w:val="00513D7C"/>
    <w:rsid w:val="005142ED"/>
    <w:rsid w:val="00514995"/>
    <w:rsid w:val="00515654"/>
    <w:rsid w:val="00517CE8"/>
    <w:rsid w:val="00520C42"/>
    <w:rsid w:val="0052315D"/>
    <w:rsid w:val="005379B9"/>
    <w:rsid w:val="00540A24"/>
    <w:rsid w:val="00543A62"/>
    <w:rsid w:val="00551E05"/>
    <w:rsid w:val="0056299F"/>
    <w:rsid w:val="00562BC4"/>
    <w:rsid w:val="00570B95"/>
    <w:rsid w:val="00574401"/>
    <w:rsid w:val="00576E4B"/>
    <w:rsid w:val="005905B7"/>
    <w:rsid w:val="005A0156"/>
    <w:rsid w:val="005A09AF"/>
    <w:rsid w:val="005A573A"/>
    <w:rsid w:val="005B4BE5"/>
    <w:rsid w:val="005B4F1E"/>
    <w:rsid w:val="005B5E6D"/>
    <w:rsid w:val="005C2CB0"/>
    <w:rsid w:val="005C60EE"/>
    <w:rsid w:val="005C719E"/>
    <w:rsid w:val="005D0AB3"/>
    <w:rsid w:val="005E1168"/>
    <w:rsid w:val="005E24BA"/>
    <w:rsid w:val="00600BAA"/>
    <w:rsid w:val="006161CC"/>
    <w:rsid w:val="006167FB"/>
    <w:rsid w:val="00616FF5"/>
    <w:rsid w:val="00623D27"/>
    <w:rsid w:val="0062454F"/>
    <w:rsid w:val="006336A2"/>
    <w:rsid w:val="00634515"/>
    <w:rsid w:val="0064283F"/>
    <w:rsid w:val="006432C6"/>
    <w:rsid w:val="00645F45"/>
    <w:rsid w:val="006473CE"/>
    <w:rsid w:val="00647F32"/>
    <w:rsid w:val="00650E73"/>
    <w:rsid w:val="0065278B"/>
    <w:rsid w:val="00657F59"/>
    <w:rsid w:val="00675330"/>
    <w:rsid w:val="00684E5F"/>
    <w:rsid w:val="00691E9D"/>
    <w:rsid w:val="006954A0"/>
    <w:rsid w:val="00695FA5"/>
    <w:rsid w:val="00696A7D"/>
    <w:rsid w:val="00697BE8"/>
    <w:rsid w:val="006B6DB5"/>
    <w:rsid w:val="006C3778"/>
    <w:rsid w:val="006E0151"/>
    <w:rsid w:val="006E391D"/>
    <w:rsid w:val="006E5EEC"/>
    <w:rsid w:val="006E67D0"/>
    <w:rsid w:val="006F648C"/>
    <w:rsid w:val="00701C89"/>
    <w:rsid w:val="0070401B"/>
    <w:rsid w:val="007065A8"/>
    <w:rsid w:val="0070794C"/>
    <w:rsid w:val="0071190D"/>
    <w:rsid w:val="00717508"/>
    <w:rsid w:val="00721CD4"/>
    <w:rsid w:val="00730EA3"/>
    <w:rsid w:val="007317D4"/>
    <w:rsid w:val="007344EC"/>
    <w:rsid w:val="0073492D"/>
    <w:rsid w:val="0073569B"/>
    <w:rsid w:val="00737058"/>
    <w:rsid w:val="00746BA6"/>
    <w:rsid w:val="007527D2"/>
    <w:rsid w:val="007573F0"/>
    <w:rsid w:val="00757B9A"/>
    <w:rsid w:val="00761763"/>
    <w:rsid w:val="007623A5"/>
    <w:rsid w:val="007732C2"/>
    <w:rsid w:val="00774870"/>
    <w:rsid w:val="007769BA"/>
    <w:rsid w:val="00783926"/>
    <w:rsid w:val="00786D8E"/>
    <w:rsid w:val="00792138"/>
    <w:rsid w:val="007931B3"/>
    <w:rsid w:val="007B4279"/>
    <w:rsid w:val="007B6465"/>
    <w:rsid w:val="007C08EB"/>
    <w:rsid w:val="007C2783"/>
    <w:rsid w:val="007C3E83"/>
    <w:rsid w:val="007C6D8D"/>
    <w:rsid w:val="007D22FB"/>
    <w:rsid w:val="007D2A2E"/>
    <w:rsid w:val="007E2835"/>
    <w:rsid w:val="007F14C4"/>
    <w:rsid w:val="007F24CE"/>
    <w:rsid w:val="007F6152"/>
    <w:rsid w:val="007F6737"/>
    <w:rsid w:val="007F7EEF"/>
    <w:rsid w:val="008023B3"/>
    <w:rsid w:val="00812ACC"/>
    <w:rsid w:val="008140E4"/>
    <w:rsid w:val="0081716D"/>
    <w:rsid w:val="00823058"/>
    <w:rsid w:val="008311CD"/>
    <w:rsid w:val="00831EFA"/>
    <w:rsid w:val="00844F9A"/>
    <w:rsid w:val="00851047"/>
    <w:rsid w:val="0085466F"/>
    <w:rsid w:val="008547C1"/>
    <w:rsid w:val="00855A6A"/>
    <w:rsid w:val="00867341"/>
    <w:rsid w:val="00867C35"/>
    <w:rsid w:val="00872F2A"/>
    <w:rsid w:val="00874C6B"/>
    <w:rsid w:val="00884689"/>
    <w:rsid w:val="00897851"/>
    <w:rsid w:val="008A1EF7"/>
    <w:rsid w:val="008A31D3"/>
    <w:rsid w:val="008B7D82"/>
    <w:rsid w:val="008C1199"/>
    <w:rsid w:val="008C25D0"/>
    <w:rsid w:val="008C4478"/>
    <w:rsid w:val="008C495B"/>
    <w:rsid w:val="008C5AED"/>
    <w:rsid w:val="008C69E2"/>
    <w:rsid w:val="008C7C20"/>
    <w:rsid w:val="008D0BD1"/>
    <w:rsid w:val="008D2741"/>
    <w:rsid w:val="008D69DE"/>
    <w:rsid w:val="008E1180"/>
    <w:rsid w:val="008E3E96"/>
    <w:rsid w:val="008E436C"/>
    <w:rsid w:val="008F51BB"/>
    <w:rsid w:val="0090247A"/>
    <w:rsid w:val="009047A2"/>
    <w:rsid w:val="009135F2"/>
    <w:rsid w:val="00915376"/>
    <w:rsid w:val="0091641D"/>
    <w:rsid w:val="00930CFB"/>
    <w:rsid w:val="009311F3"/>
    <w:rsid w:val="00944C16"/>
    <w:rsid w:val="00952128"/>
    <w:rsid w:val="00961BA4"/>
    <w:rsid w:val="009644BD"/>
    <w:rsid w:val="0096450A"/>
    <w:rsid w:val="00974E42"/>
    <w:rsid w:val="009801CB"/>
    <w:rsid w:val="00984CF6"/>
    <w:rsid w:val="009A1C62"/>
    <w:rsid w:val="009A2059"/>
    <w:rsid w:val="009A3F7A"/>
    <w:rsid w:val="009C50A6"/>
    <w:rsid w:val="009D0511"/>
    <w:rsid w:val="009D1060"/>
    <w:rsid w:val="009D2D2D"/>
    <w:rsid w:val="009D69B7"/>
    <w:rsid w:val="009E30B6"/>
    <w:rsid w:val="009E35B9"/>
    <w:rsid w:val="009F14EE"/>
    <w:rsid w:val="009F3886"/>
    <w:rsid w:val="00A000F1"/>
    <w:rsid w:val="00A02655"/>
    <w:rsid w:val="00A11720"/>
    <w:rsid w:val="00A1697D"/>
    <w:rsid w:val="00A21C44"/>
    <w:rsid w:val="00A2406D"/>
    <w:rsid w:val="00A30105"/>
    <w:rsid w:val="00A56B28"/>
    <w:rsid w:val="00A7261E"/>
    <w:rsid w:val="00A732DA"/>
    <w:rsid w:val="00A74F04"/>
    <w:rsid w:val="00A81368"/>
    <w:rsid w:val="00A85820"/>
    <w:rsid w:val="00A91857"/>
    <w:rsid w:val="00A931A2"/>
    <w:rsid w:val="00AA4F68"/>
    <w:rsid w:val="00AB2258"/>
    <w:rsid w:val="00AC331F"/>
    <w:rsid w:val="00AC592F"/>
    <w:rsid w:val="00AD3EDA"/>
    <w:rsid w:val="00AE0F3E"/>
    <w:rsid w:val="00AF38F1"/>
    <w:rsid w:val="00AF58F9"/>
    <w:rsid w:val="00B12EFC"/>
    <w:rsid w:val="00B13BD3"/>
    <w:rsid w:val="00B16AD7"/>
    <w:rsid w:val="00B32CF3"/>
    <w:rsid w:val="00B331BF"/>
    <w:rsid w:val="00B34E9B"/>
    <w:rsid w:val="00B456B3"/>
    <w:rsid w:val="00B47164"/>
    <w:rsid w:val="00B5253A"/>
    <w:rsid w:val="00B62866"/>
    <w:rsid w:val="00B62C34"/>
    <w:rsid w:val="00B66169"/>
    <w:rsid w:val="00B805EA"/>
    <w:rsid w:val="00B80DEA"/>
    <w:rsid w:val="00B81DDF"/>
    <w:rsid w:val="00B84DDC"/>
    <w:rsid w:val="00B85535"/>
    <w:rsid w:val="00B874A0"/>
    <w:rsid w:val="00B90462"/>
    <w:rsid w:val="00BA582B"/>
    <w:rsid w:val="00BA6694"/>
    <w:rsid w:val="00BB2C37"/>
    <w:rsid w:val="00BC286F"/>
    <w:rsid w:val="00BC2ADA"/>
    <w:rsid w:val="00BD0BB7"/>
    <w:rsid w:val="00BD1B21"/>
    <w:rsid w:val="00BD37FA"/>
    <w:rsid w:val="00BD492C"/>
    <w:rsid w:val="00BE16A9"/>
    <w:rsid w:val="00BE1A70"/>
    <w:rsid w:val="00BE5F41"/>
    <w:rsid w:val="00C0329C"/>
    <w:rsid w:val="00C126CE"/>
    <w:rsid w:val="00C15E03"/>
    <w:rsid w:val="00C172C9"/>
    <w:rsid w:val="00C20616"/>
    <w:rsid w:val="00C342F2"/>
    <w:rsid w:val="00C35546"/>
    <w:rsid w:val="00C35FBD"/>
    <w:rsid w:val="00C40FCD"/>
    <w:rsid w:val="00C4131E"/>
    <w:rsid w:val="00C41FAF"/>
    <w:rsid w:val="00C46DF6"/>
    <w:rsid w:val="00C52292"/>
    <w:rsid w:val="00C54889"/>
    <w:rsid w:val="00C61D7E"/>
    <w:rsid w:val="00C65208"/>
    <w:rsid w:val="00C67394"/>
    <w:rsid w:val="00C71095"/>
    <w:rsid w:val="00C852CF"/>
    <w:rsid w:val="00C957C9"/>
    <w:rsid w:val="00CA45E9"/>
    <w:rsid w:val="00CA7CBA"/>
    <w:rsid w:val="00CB454F"/>
    <w:rsid w:val="00CC1C8B"/>
    <w:rsid w:val="00CC7C97"/>
    <w:rsid w:val="00CD5D85"/>
    <w:rsid w:val="00CD65E3"/>
    <w:rsid w:val="00CE3D1A"/>
    <w:rsid w:val="00CF4F9D"/>
    <w:rsid w:val="00D040BD"/>
    <w:rsid w:val="00D05B9E"/>
    <w:rsid w:val="00D113A2"/>
    <w:rsid w:val="00D1487B"/>
    <w:rsid w:val="00D2197E"/>
    <w:rsid w:val="00D245B7"/>
    <w:rsid w:val="00D328F1"/>
    <w:rsid w:val="00D37175"/>
    <w:rsid w:val="00D415E2"/>
    <w:rsid w:val="00D42EC6"/>
    <w:rsid w:val="00D456B9"/>
    <w:rsid w:val="00D563EC"/>
    <w:rsid w:val="00D56982"/>
    <w:rsid w:val="00D6124F"/>
    <w:rsid w:val="00D63B40"/>
    <w:rsid w:val="00D6690E"/>
    <w:rsid w:val="00D73B94"/>
    <w:rsid w:val="00D8529B"/>
    <w:rsid w:val="00D937A5"/>
    <w:rsid w:val="00D93BD5"/>
    <w:rsid w:val="00D94820"/>
    <w:rsid w:val="00D96A7E"/>
    <w:rsid w:val="00DA72A1"/>
    <w:rsid w:val="00DA746C"/>
    <w:rsid w:val="00DB2A32"/>
    <w:rsid w:val="00DC6C21"/>
    <w:rsid w:val="00DD40B5"/>
    <w:rsid w:val="00DE1F8F"/>
    <w:rsid w:val="00DE7DF0"/>
    <w:rsid w:val="00E02933"/>
    <w:rsid w:val="00E120A1"/>
    <w:rsid w:val="00E20B62"/>
    <w:rsid w:val="00E32D6D"/>
    <w:rsid w:val="00E411DC"/>
    <w:rsid w:val="00E47750"/>
    <w:rsid w:val="00E47BD1"/>
    <w:rsid w:val="00E5376C"/>
    <w:rsid w:val="00E660DD"/>
    <w:rsid w:val="00E666FA"/>
    <w:rsid w:val="00E70C8C"/>
    <w:rsid w:val="00E73280"/>
    <w:rsid w:val="00E73D77"/>
    <w:rsid w:val="00E745EC"/>
    <w:rsid w:val="00E86027"/>
    <w:rsid w:val="00E93459"/>
    <w:rsid w:val="00EB457D"/>
    <w:rsid w:val="00EC139E"/>
    <w:rsid w:val="00EC6AE0"/>
    <w:rsid w:val="00ED03F1"/>
    <w:rsid w:val="00ED1B47"/>
    <w:rsid w:val="00ED1D45"/>
    <w:rsid w:val="00ED37D2"/>
    <w:rsid w:val="00ED5801"/>
    <w:rsid w:val="00ED59AC"/>
    <w:rsid w:val="00ED5C3C"/>
    <w:rsid w:val="00ED6E34"/>
    <w:rsid w:val="00EE5044"/>
    <w:rsid w:val="00EE50DD"/>
    <w:rsid w:val="00EF20D5"/>
    <w:rsid w:val="00EF57F9"/>
    <w:rsid w:val="00F00B87"/>
    <w:rsid w:val="00F01050"/>
    <w:rsid w:val="00F014F6"/>
    <w:rsid w:val="00F026D7"/>
    <w:rsid w:val="00F04C51"/>
    <w:rsid w:val="00F06584"/>
    <w:rsid w:val="00F14195"/>
    <w:rsid w:val="00F23562"/>
    <w:rsid w:val="00F30CDF"/>
    <w:rsid w:val="00F32A87"/>
    <w:rsid w:val="00F33E2A"/>
    <w:rsid w:val="00F3729A"/>
    <w:rsid w:val="00F379DD"/>
    <w:rsid w:val="00F42A15"/>
    <w:rsid w:val="00F42E46"/>
    <w:rsid w:val="00F46A52"/>
    <w:rsid w:val="00F50D1E"/>
    <w:rsid w:val="00F50D2A"/>
    <w:rsid w:val="00F7660C"/>
    <w:rsid w:val="00F829DC"/>
    <w:rsid w:val="00F863F6"/>
    <w:rsid w:val="00FA0863"/>
    <w:rsid w:val="00FA175B"/>
    <w:rsid w:val="00FA2B6C"/>
    <w:rsid w:val="00FA3AAE"/>
    <w:rsid w:val="00FA7EAF"/>
    <w:rsid w:val="00FB3F9F"/>
    <w:rsid w:val="00FB7392"/>
    <w:rsid w:val="00FB7763"/>
    <w:rsid w:val="00FC4D33"/>
    <w:rsid w:val="00FC6680"/>
    <w:rsid w:val="00FD2762"/>
    <w:rsid w:val="00FD35A6"/>
    <w:rsid w:val="00FD7069"/>
    <w:rsid w:val="00FE6E2C"/>
    <w:rsid w:val="00FF62A4"/>
    <w:rsid w:val="00FF760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FDED14"/>
  <w14:defaultImageDpi w14:val="330"/>
  <w15:chartTrackingRefBased/>
  <w15:docId w15:val="{CDF309D7-880B-4372-9E62-B71913CD4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52C"/>
    <w:pPr>
      <w:spacing w:line="300" w:lineRule="auto"/>
    </w:pPr>
    <w:rPr>
      <w:sz w:val="24"/>
    </w:rPr>
  </w:style>
  <w:style w:type="paragraph" w:styleId="Heading1">
    <w:name w:val="heading 1"/>
    <w:basedOn w:val="Normal"/>
    <w:next w:val="Normal"/>
    <w:link w:val="Heading1Char"/>
    <w:uiPriority w:val="9"/>
    <w:semiHidden/>
    <w:qFormat/>
    <w:rsid w:val="00675330"/>
    <w:pPr>
      <w:keepNext/>
      <w:keepLines/>
      <w:spacing w:before="240" w:after="0"/>
      <w:outlineLvl w:val="0"/>
    </w:pPr>
    <w:rPr>
      <w:rFonts w:asciiTheme="majorHAnsi" w:eastAsiaTheme="majorEastAsia" w:hAnsiTheme="majorHAnsi" w:cstheme="majorBidi"/>
      <w:color w:val="006177" w:themeColor="accent1" w:themeShade="BF"/>
      <w:sz w:val="32"/>
      <w:szCs w:val="32"/>
    </w:rPr>
  </w:style>
  <w:style w:type="paragraph" w:styleId="Heading2">
    <w:name w:val="heading 2"/>
    <w:basedOn w:val="Normal"/>
    <w:next w:val="Normal"/>
    <w:link w:val="Heading2Char"/>
    <w:uiPriority w:val="9"/>
    <w:semiHidden/>
    <w:qFormat/>
    <w:rsid w:val="000C5C4A"/>
    <w:pPr>
      <w:keepNext/>
      <w:keepLines/>
      <w:spacing w:before="40" w:after="0"/>
      <w:outlineLvl w:val="1"/>
    </w:pPr>
    <w:rPr>
      <w:rFonts w:asciiTheme="majorHAnsi" w:eastAsiaTheme="majorEastAsia" w:hAnsiTheme="majorHAnsi" w:cstheme="majorBidi"/>
      <w:color w:val="006177" w:themeColor="accent1" w:themeShade="BF"/>
      <w:sz w:val="26"/>
      <w:szCs w:val="26"/>
    </w:rPr>
  </w:style>
  <w:style w:type="paragraph" w:styleId="Heading3">
    <w:name w:val="heading 3"/>
    <w:basedOn w:val="Normal"/>
    <w:next w:val="Normal"/>
    <w:link w:val="Heading3Char"/>
    <w:uiPriority w:val="9"/>
    <w:semiHidden/>
    <w:unhideWhenUsed/>
    <w:qFormat/>
    <w:rsid w:val="000C5C4A"/>
    <w:pPr>
      <w:keepNext/>
      <w:keepLines/>
      <w:spacing w:before="40" w:after="0"/>
      <w:outlineLvl w:val="2"/>
    </w:pPr>
    <w:rPr>
      <w:rFonts w:asciiTheme="majorHAnsi" w:eastAsiaTheme="majorEastAsia" w:hAnsiTheme="majorHAnsi" w:cstheme="majorBidi"/>
      <w:color w:val="00404F" w:themeColor="accent1" w:themeShade="7F"/>
      <w:szCs w:val="24"/>
    </w:rPr>
  </w:style>
  <w:style w:type="paragraph" w:styleId="Heading4">
    <w:name w:val="heading 4"/>
    <w:basedOn w:val="Normal"/>
    <w:next w:val="Normal"/>
    <w:link w:val="Heading4Char"/>
    <w:uiPriority w:val="9"/>
    <w:semiHidden/>
    <w:unhideWhenUsed/>
    <w:qFormat/>
    <w:rsid w:val="00DB2A32"/>
    <w:pPr>
      <w:keepNext/>
      <w:keepLines/>
      <w:spacing w:before="40" w:after="0"/>
      <w:outlineLvl w:val="3"/>
    </w:pPr>
    <w:rPr>
      <w:rFonts w:asciiTheme="majorHAnsi" w:eastAsiaTheme="majorEastAsia" w:hAnsiTheme="majorHAnsi" w:cstheme="majorBidi"/>
      <w:i/>
      <w:iCs/>
      <w:color w:val="00617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0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qFormat/>
    <w:rsid w:val="00321574"/>
    <w:pPr>
      <w:spacing w:after="170"/>
    </w:pPr>
  </w:style>
  <w:style w:type="paragraph" w:customStyle="1" w:styleId="CBIntroPara">
    <w:name w:val="CB_Intro Para"/>
    <w:basedOn w:val="Normal"/>
    <w:qFormat/>
    <w:rsid w:val="007E2835"/>
    <w:pPr>
      <w:spacing w:before="240" w:after="170" w:line="240" w:lineRule="auto"/>
    </w:pPr>
    <w:rPr>
      <w:color w:val="0083A0" w:themeColor="accent1"/>
      <w:sz w:val="32"/>
      <w:szCs w:val="26"/>
    </w:rPr>
  </w:style>
  <w:style w:type="paragraph" w:customStyle="1" w:styleId="CBHeading3">
    <w:name w:val="CB_Heading 3"/>
    <w:basedOn w:val="Heading3"/>
    <w:next w:val="BodyText"/>
    <w:qFormat/>
    <w:rsid w:val="00333DDC"/>
    <w:pPr>
      <w:spacing w:before="240" w:after="40" w:line="240" w:lineRule="auto"/>
    </w:pPr>
    <w:rPr>
      <w:b/>
      <w:color w:val="0083A0" w:themeColor="accent1"/>
      <w:sz w:val="26"/>
    </w:rPr>
  </w:style>
  <w:style w:type="paragraph" w:customStyle="1" w:styleId="StyledBullets">
    <w:name w:val="Styled Bullets"/>
    <w:basedOn w:val="BodyCopy"/>
    <w:qFormat/>
    <w:rsid w:val="00301DDF"/>
    <w:pPr>
      <w:numPr>
        <w:numId w:val="1"/>
      </w:numPr>
      <w:tabs>
        <w:tab w:val="left" w:pos="284"/>
      </w:tabs>
      <w:ind w:left="568"/>
    </w:pPr>
  </w:style>
  <w:style w:type="paragraph" w:customStyle="1" w:styleId="DocumentTitleinHeader">
    <w:name w:val="Document Title in Header"/>
    <w:basedOn w:val="Normal"/>
    <w:qFormat/>
    <w:rsid w:val="00FD35A6"/>
    <w:pPr>
      <w:spacing w:after="0" w:line="240" w:lineRule="auto"/>
      <w:jc w:val="right"/>
    </w:pPr>
    <w:rPr>
      <w:sz w:val="14"/>
      <w:szCs w:val="14"/>
    </w:rPr>
  </w:style>
  <w:style w:type="paragraph" w:customStyle="1" w:styleId="CBWhiteTextinPullout">
    <w:name w:val="CB_White Text in Pull out"/>
    <w:basedOn w:val="BodyCopy"/>
    <w:qFormat/>
    <w:rsid w:val="007E2835"/>
    <w:rPr>
      <w:rFonts w:asciiTheme="majorHAnsi" w:hAnsiTheme="majorHAnsi"/>
      <w:color w:val="FFFFFF" w:themeColor="background1"/>
      <w:szCs w:val="24"/>
    </w:rPr>
  </w:style>
  <w:style w:type="paragraph" w:customStyle="1" w:styleId="CBTableTitle">
    <w:name w:val="CB_Table Title"/>
    <w:basedOn w:val="BodyCopy"/>
    <w:rsid w:val="00B62866"/>
    <w:pPr>
      <w:spacing w:before="240"/>
    </w:pPr>
    <w:rPr>
      <w:rFonts w:ascii="Lato SemiBold" w:hAnsi="Lato SemiBold"/>
      <w:b/>
      <w:color w:val="09506C" w:themeColor="background2"/>
      <w:szCs w:val="20"/>
    </w:rPr>
  </w:style>
  <w:style w:type="character" w:customStyle="1" w:styleId="CBTableTitle0">
    <w:name w:val="CB_Table Title |"/>
    <w:basedOn w:val="DefaultParagraphFont"/>
    <w:uiPriority w:val="1"/>
    <w:qFormat/>
    <w:rsid w:val="00022233"/>
    <w:rPr>
      <w:color w:val="D4E388" w:themeColor="accent3"/>
    </w:rPr>
  </w:style>
  <w:style w:type="table" w:customStyle="1" w:styleId="CBTable">
    <w:name w:val="CB_Table"/>
    <w:basedOn w:val="TableNormal"/>
    <w:uiPriority w:val="99"/>
    <w:rsid w:val="00D94820"/>
    <w:pPr>
      <w:spacing w:after="0" w:line="240" w:lineRule="auto"/>
    </w:pPr>
    <w:rPr>
      <w:sz w:val="20"/>
    </w:rPr>
    <w:tblPr>
      <w:tblStyleRowBandSize w:val="1"/>
      <w:tblBorders>
        <w:top w:val="single" w:sz="4" w:space="0" w:color="09506C" w:themeColor="background2"/>
        <w:bottom w:val="single" w:sz="4" w:space="0" w:color="09506C" w:themeColor="background2"/>
        <w:insideH w:val="single" w:sz="4" w:space="0" w:color="09506C" w:themeColor="background2"/>
        <w:insideV w:val="single" w:sz="4" w:space="0" w:color="09506C" w:themeColor="background2"/>
      </w:tblBorders>
      <w:tblCellMar>
        <w:top w:w="113" w:type="dxa"/>
        <w:left w:w="170" w:type="dxa"/>
        <w:bottom w:w="113" w:type="dxa"/>
      </w:tblCellMar>
    </w:tblPr>
    <w:tcPr>
      <w:shd w:val="clear" w:color="auto" w:fill="auto"/>
    </w:tcPr>
    <w:tblStylePr w:type="firstRow">
      <w:rPr>
        <w:rFonts w:ascii="Lato SemiBold" w:hAnsi="Lato SemiBold"/>
        <w:caps w:val="0"/>
        <w:smallCaps w:val="0"/>
        <w:color w:val="09506C" w:themeColor="background2"/>
        <w:sz w:val="22"/>
      </w:rPr>
      <w:tblPr/>
      <w:tcPr>
        <w:shd w:val="clear" w:color="auto" w:fill="D4E388" w:themeFill="accent3"/>
      </w:tcPr>
    </w:tblStylePr>
    <w:tblStylePr w:type="firstCol">
      <w:rPr>
        <w:rFonts w:ascii="Lato SemiBold" w:hAnsi="Lato SemiBold"/>
        <w:color w:val="09506C" w:themeColor="background2"/>
        <w:sz w:val="20"/>
      </w:rPr>
    </w:tblStylePr>
    <w:tblStylePr w:type="band1Horz">
      <w:tblPr/>
      <w:tcPr>
        <w:shd w:val="clear" w:color="auto" w:fill="D9D9D9" w:themeFill="background1" w:themeFillShade="D9"/>
      </w:tcPr>
    </w:tblStylePr>
  </w:style>
  <w:style w:type="paragraph" w:customStyle="1" w:styleId="CBHeading1">
    <w:name w:val="CB_Heading 1"/>
    <w:basedOn w:val="Heading1"/>
    <w:next w:val="BodyCopy"/>
    <w:qFormat/>
    <w:rsid w:val="007E2835"/>
    <w:pPr>
      <w:spacing w:after="120" w:line="240" w:lineRule="auto"/>
    </w:pPr>
    <w:rPr>
      <w:b/>
      <w:color w:val="0083A0" w:themeColor="accent1"/>
      <w:sz w:val="48"/>
      <w:szCs w:val="88"/>
    </w:rPr>
  </w:style>
  <w:style w:type="paragraph" w:styleId="TOC3">
    <w:name w:val="toc 3"/>
    <w:basedOn w:val="Normal"/>
    <w:next w:val="Normal"/>
    <w:autoRedefine/>
    <w:uiPriority w:val="39"/>
    <w:unhideWhenUsed/>
    <w:rsid w:val="008B7D82"/>
    <w:pPr>
      <w:tabs>
        <w:tab w:val="right" w:leader="dot" w:pos="7190"/>
      </w:tabs>
      <w:spacing w:after="120" w:line="276" w:lineRule="auto"/>
      <w:ind w:left="442"/>
    </w:pPr>
    <w:rPr>
      <w:b/>
      <w:noProof/>
    </w:rPr>
  </w:style>
  <w:style w:type="paragraph" w:styleId="EndnoteText">
    <w:name w:val="endnote text"/>
    <w:basedOn w:val="Normal"/>
    <w:link w:val="EndnoteTextChar"/>
    <w:uiPriority w:val="99"/>
    <w:semiHidden/>
    <w:unhideWhenUsed/>
    <w:rsid w:val="0018552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552C"/>
    <w:rPr>
      <w:sz w:val="20"/>
      <w:szCs w:val="20"/>
    </w:rPr>
  </w:style>
  <w:style w:type="character" w:styleId="EndnoteReference">
    <w:name w:val="endnote reference"/>
    <w:basedOn w:val="DefaultParagraphFont"/>
    <w:uiPriority w:val="99"/>
    <w:semiHidden/>
    <w:unhideWhenUsed/>
    <w:rsid w:val="0018552C"/>
    <w:rPr>
      <w:vertAlign w:val="superscript"/>
    </w:rPr>
  </w:style>
  <w:style w:type="paragraph" w:customStyle="1" w:styleId="CBChartTitle">
    <w:name w:val="CB_Chart Title"/>
    <w:basedOn w:val="CBTableTitle"/>
    <w:qFormat/>
    <w:rsid w:val="00FD35A6"/>
    <w:rPr>
      <w:rFonts w:asciiTheme="minorHAnsi" w:hAnsiTheme="minorHAnsi"/>
    </w:rPr>
  </w:style>
  <w:style w:type="character" w:customStyle="1" w:styleId="FigureTitle">
    <w:name w:val="Figure Title |"/>
    <w:uiPriority w:val="1"/>
    <w:qFormat/>
    <w:rsid w:val="008B7D82"/>
  </w:style>
  <w:style w:type="paragraph" w:customStyle="1" w:styleId="CoverTitle">
    <w:name w:val="Cover Title"/>
    <w:basedOn w:val="Normal"/>
    <w:qFormat/>
    <w:rsid w:val="00321574"/>
    <w:pPr>
      <w:spacing w:after="120" w:line="240" w:lineRule="auto"/>
    </w:pPr>
    <w:rPr>
      <w:b/>
      <w:noProof/>
      <w:color w:val="FFFFFF" w:themeColor="background1"/>
      <w:sz w:val="60"/>
      <w:szCs w:val="60"/>
      <w:lang w:eastAsia="en-IE"/>
    </w:rPr>
  </w:style>
  <w:style w:type="paragraph" w:customStyle="1" w:styleId="CoverSubtitle">
    <w:name w:val="Cover Subtitle"/>
    <w:basedOn w:val="Normal"/>
    <w:qFormat/>
    <w:rsid w:val="00321574"/>
    <w:pPr>
      <w:spacing w:after="0" w:line="240" w:lineRule="auto"/>
    </w:pPr>
    <w:rPr>
      <w:rFonts w:ascii="Lato Light" w:hAnsi="Lato Light"/>
      <w:color w:val="FFFFFF" w:themeColor="background1"/>
      <w:sz w:val="56"/>
      <w:szCs w:val="54"/>
    </w:rPr>
  </w:style>
  <w:style w:type="paragraph" w:customStyle="1" w:styleId="ContactInfo">
    <w:name w:val="Contact Info"/>
    <w:basedOn w:val="Normal"/>
    <w:qFormat/>
    <w:rsid w:val="00445E2C"/>
    <w:pPr>
      <w:widowControl w:val="0"/>
      <w:suppressAutoHyphens/>
      <w:autoSpaceDE w:val="0"/>
      <w:autoSpaceDN w:val="0"/>
      <w:adjustRightInd w:val="0"/>
      <w:spacing w:after="227" w:line="276" w:lineRule="auto"/>
      <w:textAlignment w:val="center"/>
    </w:pPr>
    <w:rPr>
      <w:rFonts w:asciiTheme="majorHAnsi" w:eastAsia="Times New Roman" w:hAnsiTheme="majorHAnsi" w:cs="HelveticaNeueLTStd-Lt"/>
      <w:color w:val="FFFFFF" w:themeColor="background1"/>
      <w:sz w:val="20"/>
      <w:szCs w:val="20"/>
      <w:lang w:val="en-GB"/>
    </w:rPr>
  </w:style>
  <w:style w:type="paragraph" w:customStyle="1" w:styleId="CBQuotePulloutforMarginOrange">
    <w:name w:val="CB_Quote_Pull out for Margin_Orange"/>
    <w:basedOn w:val="Normal"/>
    <w:qFormat/>
    <w:rsid w:val="007C08EB"/>
    <w:pPr>
      <w:spacing w:line="276" w:lineRule="auto"/>
    </w:pPr>
    <w:rPr>
      <w:rFonts w:ascii="Lato" w:hAnsi="Lato"/>
      <w:color w:val="F57E20" w:themeColor="accent6"/>
      <w:sz w:val="28"/>
      <w:szCs w:val="28"/>
    </w:rPr>
  </w:style>
  <w:style w:type="paragraph" w:styleId="Footer">
    <w:name w:val="footer"/>
    <w:basedOn w:val="Normal"/>
    <w:link w:val="FooterChar"/>
    <w:uiPriority w:val="99"/>
    <w:unhideWhenUsed/>
    <w:rsid w:val="001855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552C"/>
    <w:rPr>
      <w:sz w:val="24"/>
    </w:rPr>
  </w:style>
  <w:style w:type="character" w:customStyle="1" w:styleId="Heading1Char">
    <w:name w:val="Heading 1 Char"/>
    <w:basedOn w:val="DefaultParagraphFont"/>
    <w:link w:val="Heading1"/>
    <w:uiPriority w:val="9"/>
    <w:semiHidden/>
    <w:rsid w:val="00675330"/>
    <w:rPr>
      <w:rFonts w:asciiTheme="majorHAnsi" w:eastAsiaTheme="majorEastAsia" w:hAnsiTheme="majorHAnsi" w:cstheme="majorBidi"/>
      <w:color w:val="006177" w:themeColor="accent1" w:themeShade="BF"/>
      <w:sz w:val="32"/>
      <w:szCs w:val="32"/>
    </w:rPr>
  </w:style>
  <w:style w:type="paragraph" w:styleId="TOCHeading">
    <w:name w:val="TOC Heading"/>
    <w:basedOn w:val="Heading1"/>
    <w:next w:val="Normal"/>
    <w:uiPriority w:val="39"/>
    <w:unhideWhenUsed/>
    <w:qFormat/>
    <w:rsid w:val="007C08EB"/>
    <w:pPr>
      <w:spacing w:before="0" w:after="480" w:line="240" w:lineRule="auto"/>
      <w:outlineLvl w:val="9"/>
    </w:pPr>
    <w:rPr>
      <w:b/>
      <w:color w:val="09506C" w:themeColor="background2"/>
      <w:sz w:val="48"/>
      <w:lang w:val="en-US"/>
    </w:rPr>
  </w:style>
  <w:style w:type="character" w:customStyle="1" w:styleId="Heading3Char">
    <w:name w:val="Heading 3 Char"/>
    <w:basedOn w:val="DefaultParagraphFont"/>
    <w:link w:val="Heading3"/>
    <w:uiPriority w:val="9"/>
    <w:semiHidden/>
    <w:rsid w:val="000C5C4A"/>
    <w:rPr>
      <w:rFonts w:asciiTheme="majorHAnsi" w:eastAsiaTheme="majorEastAsia" w:hAnsiTheme="majorHAnsi" w:cstheme="majorBidi"/>
      <w:color w:val="00404F" w:themeColor="accent1" w:themeShade="7F"/>
      <w:sz w:val="24"/>
      <w:szCs w:val="24"/>
    </w:rPr>
  </w:style>
  <w:style w:type="character" w:customStyle="1" w:styleId="Heading2Char">
    <w:name w:val="Heading 2 Char"/>
    <w:basedOn w:val="DefaultParagraphFont"/>
    <w:link w:val="Heading2"/>
    <w:uiPriority w:val="9"/>
    <w:semiHidden/>
    <w:rsid w:val="000C5C4A"/>
    <w:rPr>
      <w:rFonts w:asciiTheme="majorHAnsi" w:eastAsiaTheme="majorEastAsia" w:hAnsiTheme="majorHAnsi" w:cstheme="majorBidi"/>
      <w:color w:val="006177" w:themeColor="accent1" w:themeShade="BF"/>
      <w:sz w:val="26"/>
      <w:szCs w:val="26"/>
    </w:rPr>
  </w:style>
  <w:style w:type="paragraph" w:styleId="TOC1">
    <w:name w:val="toc 1"/>
    <w:basedOn w:val="Normal"/>
    <w:next w:val="Normal"/>
    <w:autoRedefine/>
    <w:uiPriority w:val="39"/>
    <w:unhideWhenUsed/>
    <w:rsid w:val="008B7D82"/>
    <w:pPr>
      <w:spacing w:after="120" w:line="276" w:lineRule="auto"/>
    </w:pPr>
    <w:rPr>
      <w:rFonts w:ascii="Lato" w:hAnsi="Lato"/>
      <w:b/>
      <w:color w:val="0083A0" w:themeColor="accent1"/>
      <w:sz w:val="28"/>
    </w:rPr>
  </w:style>
  <w:style w:type="paragraph" w:styleId="TOC2">
    <w:name w:val="toc 2"/>
    <w:basedOn w:val="Normal"/>
    <w:next w:val="Normal"/>
    <w:autoRedefine/>
    <w:uiPriority w:val="39"/>
    <w:unhideWhenUsed/>
    <w:rsid w:val="008B7D82"/>
    <w:pPr>
      <w:spacing w:after="120" w:line="276" w:lineRule="auto"/>
      <w:ind w:left="221"/>
    </w:pPr>
    <w:rPr>
      <w:b/>
    </w:rPr>
  </w:style>
  <w:style w:type="character" w:styleId="Hyperlink">
    <w:name w:val="Hyperlink"/>
    <w:basedOn w:val="DefaultParagraphFont"/>
    <w:uiPriority w:val="99"/>
    <w:unhideWhenUsed/>
    <w:rsid w:val="004847C3"/>
    <w:rPr>
      <w:color w:val="7C477E" w:themeColor="text2"/>
      <w:u w:val="single"/>
    </w:rPr>
  </w:style>
  <w:style w:type="paragraph" w:customStyle="1" w:styleId="CBHeading2">
    <w:name w:val="CB_Heading 2"/>
    <w:basedOn w:val="Heading2"/>
    <w:next w:val="BodyCopy"/>
    <w:autoRedefine/>
    <w:qFormat/>
    <w:rsid w:val="00301DDF"/>
    <w:pPr>
      <w:spacing w:before="240" w:after="80" w:line="240" w:lineRule="auto"/>
    </w:pPr>
    <w:rPr>
      <w:b/>
      <w:color w:val="0083A0" w:themeColor="accent1"/>
      <w:sz w:val="32"/>
      <w:szCs w:val="32"/>
    </w:rPr>
  </w:style>
  <w:style w:type="paragraph" w:styleId="NoSpacing">
    <w:name w:val="No Spacing"/>
    <w:basedOn w:val="Heading3"/>
    <w:next w:val="Normal"/>
    <w:autoRedefine/>
    <w:uiPriority w:val="1"/>
    <w:qFormat/>
    <w:rsid w:val="004847C3"/>
    <w:pPr>
      <w:spacing w:line="240" w:lineRule="auto"/>
    </w:pPr>
    <w:rPr>
      <w:color w:val="0083A0" w:themeColor="accent1"/>
    </w:rPr>
  </w:style>
  <w:style w:type="paragraph" w:styleId="BodyText">
    <w:name w:val="Body Text"/>
    <w:basedOn w:val="Normal"/>
    <w:link w:val="BodyTextChar"/>
    <w:uiPriority w:val="99"/>
    <w:semiHidden/>
    <w:unhideWhenUsed/>
    <w:rsid w:val="00AD3EDA"/>
    <w:pPr>
      <w:spacing w:after="120"/>
    </w:pPr>
  </w:style>
  <w:style w:type="character" w:customStyle="1" w:styleId="BodyTextChar">
    <w:name w:val="Body Text Char"/>
    <w:basedOn w:val="DefaultParagraphFont"/>
    <w:link w:val="BodyText"/>
    <w:uiPriority w:val="99"/>
    <w:semiHidden/>
    <w:rsid w:val="00AD3EDA"/>
  </w:style>
  <w:style w:type="paragraph" w:customStyle="1" w:styleId="CBQuotePulloutforMargin-Purple">
    <w:name w:val="CB_Quote_Pull out for Margin-Purple"/>
    <w:basedOn w:val="CBQuotePulloutforMarginOrange"/>
    <w:rsid w:val="00BD492C"/>
    <w:rPr>
      <w:color w:val="7C477E" w:themeColor="text2"/>
    </w:rPr>
  </w:style>
  <w:style w:type="paragraph" w:customStyle="1" w:styleId="FigureText">
    <w:name w:val="Figure Text"/>
    <w:basedOn w:val="CBTableTitle"/>
    <w:qFormat/>
    <w:rsid w:val="0018552C"/>
    <w:pPr>
      <w:spacing w:after="120"/>
    </w:pPr>
    <w:rPr>
      <w:color w:val="0083A0" w:themeColor="accent1"/>
      <w:sz w:val="20"/>
      <w:szCs w:val="16"/>
    </w:rPr>
  </w:style>
  <w:style w:type="character" w:styleId="FootnoteReference">
    <w:name w:val="footnote reference"/>
    <w:basedOn w:val="DefaultParagraphFont"/>
    <w:uiPriority w:val="99"/>
    <w:unhideWhenUsed/>
    <w:rsid w:val="00645F45"/>
    <w:rPr>
      <w:vertAlign w:val="superscript"/>
    </w:rPr>
  </w:style>
  <w:style w:type="paragraph" w:customStyle="1" w:styleId="CBQuotePulOutforMarginTeal">
    <w:name w:val="CB_Quote_Pul_Out for Margin_Teal"/>
    <w:basedOn w:val="CBQuotePulloutforMarginOrange"/>
    <w:rsid w:val="008E3E96"/>
    <w:rPr>
      <w:color w:val="0083A0" w:themeColor="accent1"/>
    </w:rPr>
  </w:style>
  <w:style w:type="paragraph" w:customStyle="1" w:styleId="HighlightedTextBoxTitle">
    <w:name w:val="Highlighted Text Box Title"/>
    <w:basedOn w:val="CBWhiteTextinPullout"/>
    <w:qFormat/>
    <w:rsid w:val="00433EFC"/>
    <w:rPr>
      <w:b/>
    </w:rPr>
  </w:style>
  <w:style w:type="paragraph" w:customStyle="1" w:styleId="CBHeading4">
    <w:name w:val="CB_Heading 4"/>
    <w:basedOn w:val="Heading4"/>
    <w:next w:val="BodyCopy"/>
    <w:qFormat/>
    <w:rsid w:val="00DB2A32"/>
    <w:rPr>
      <w:b/>
      <w:i w:val="0"/>
      <w:color w:val="auto"/>
    </w:rPr>
  </w:style>
  <w:style w:type="character" w:customStyle="1" w:styleId="Heading4Char">
    <w:name w:val="Heading 4 Char"/>
    <w:basedOn w:val="DefaultParagraphFont"/>
    <w:link w:val="Heading4"/>
    <w:uiPriority w:val="9"/>
    <w:semiHidden/>
    <w:rsid w:val="00DB2A32"/>
    <w:rPr>
      <w:rFonts w:asciiTheme="majorHAnsi" w:eastAsiaTheme="majorEastAsia" w:hAnsiTheme="majorHAnsi" w:cstheme="majorBidi"/>
      <w:i/>
      <w:iCs/>
      <w:color w:val="006177" w:themeColor="accent1" w:themeShade="BF"/>
    </w:rPr>
  </w:style>
  <w:style w:type="paragraph" w:styleId="Header">
    <w:name w:val="header"/>
    <w:basedOn w:val="Normal"/>
    <w:link w:val="HeaderChar"/>
    <w:uiPriority w:val="99"/>
    <w:unhideWhenUsed/>
    <w:rsid w:val="008E3E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3E96"/>
  </w:style>
  <w:style w:type="paragraph" w:styleId="BalloonText">
    <w:name w:val="Balloon Text"/>
    <w:basedOn w:val="Normal"/>
    <w:link w:val="BalloonTextChar"/>
    <w:uiPriority w:val="99"/>
    <w:semiHidden/>
    <w:unhideWhenUsed/>
    <w:rsid w:val="00A240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06D"/>
    <w:rPr>
      <w:rFonts w:ascii="Segoe UI" w:hAnsi="Segoe UI" w:cs="Segoe UI"/>
      <w:sz w:val="18"/>
      <w:szCs w:val="18"/>
    </w:rPr>
  </w:style>
  <w:style w:type="character" w:styleId="CommentReference">
    <w:name w:val="annotation reference"/>
    <w:basedOn w:val="DefaultParagraphFont"/>
    <w:uiPriority w:val="99"/>
    <w:semiHidden/>
    <w:unhideWhenUsed/>
    <w:rsid w:val="002B3D7B"/>
    <w:rPr>
      <w:sz w:val="16"/>
      <w:szCs w:val="16"/>
    </w:rPr>
  </w:style>
  <w:style w:type="paragraph" w:styleId="CommentText">
    <w:name w:val="annotation text"/>
    <w:basedOn w:val="Normal"/>
    <w:link w:val="CommentTextChar"/>
    <w:uiPriority w:val="99"/>
    <w:semiHidden/>
    <w:unhideWhenUsed/>
    <w:rsid w:val="002B3D7B"/>
    <w:pPr>
      <w:spacing w:line="240" w:lineRule="auto"/>
    </w:pPr>
    <w:rPr>
      <w:sz w:val="20"/>
      <w:szCs w:val="20"/>
    </w:rPr>
  </w:style>
  <w:style w:type="character" w:customStyle="1" w:styleId="CommentTextChar">
    <w:name w:val="Comment Text Char"/>
    <w:basedOn w:val="DefaultParagraphFont"/>
    <w:link w:val="CommentText"/>
    <w:uiPriority w:val="99"/>
    <w:semiHidden/>
    <w:rsid w:val="002B3D7B"/>
    <w:rPr>
      <w:sz w:val="20"/>
      <w:szCs w:val="20"/>
    </w:rPr>
  </w:style>
  <w:style w:type="paragraph" w:styleId="CommentSubject">
    <w:name w:val="annotation subject"/>
    <w:basedOn w:val="CommentText"/>
    <w:next w:val="CommentText"/>
    <w:link w:val="CommentSubjectChar"/>
    <w:uiPriority w:val="99"/>
    <w:semiHidden/>
    <w:unhideWhenUsed/>
    <w:rsid w:val="002B3D7B"/>
    <w:rPr>
      <w:b/>
      <w:bCs/>
    </w:rPr>
  </w:style>
  <w:style w:type="character" w:customStyle="1" w:styleId="CommentSubjectChar">
    <w:name w:val="Comment Subject Char"/>
    <w:basedOn w:val="CommentTextChar"/>
    <w:link w:val="CommentSubject"/>
    <w:uiPriority w:val="99"/>
    <w:semiHidden/>
    <w:rsid w:val="002B3D7B"/>
    <w:rPr>
      <w:b/>
      <w:bCs/>
      <w:sz w:val="20"/>
      <w:szCs w:val="20"/>
    </w:rPr>
  </w:style>
  <w:style w:type="paragraph" w:styleId="Revision">
    <w:name w:val="Revision"/>
    <w:hidden/>
    <w:uiPriority w:val="99"/>
    <w:semiHidden/>
    <w:rsid w:val="002B3D7B"/>
    <w:pPr>
      <w:spacing w:after="0" w:line="240" w:lineRule="auto"/>
    </w:pPr>
    <w:rPr>
      <w:sz w:val="24"/>
    </w:rPr>
  </w:style>
  <w:style w:type="paragraph" w:styleId="ListParagraph">
    <w:name w:val="List Paragraph"/>
    <w:basedOn w:val="Normal"/>
    <w:uiPriority w:val="34"/>
    <w:qFormat/>
    <w:rsid w:val="00044052"/>
    <w:pPr>
      <w:spacing w:after="0" w:line="240" w:lineRule="auto"/>
      <w:ind w:left="720"/>
      <w:contextualSpacing/>
    </w:pPr>
    <w:rPr>
      <w:rFonts w:ascii="Times New Roman" w:eastAsia="Times New Roman" w:hAnsi="Times New Roman" w:cs="Times New Roman"/>
      <w:szCs w:val="20"/>
      <w:lang w:val="en-GB"/>
    </w:rPr>
  </w:style>
  <w:style w:type="paragraph" w:styleId="FootnoteText">
    <w:name w:val="footnote text"/>
    <w:basedOn w:val="Normal"/>
    <w:link w:val="FootnoteTextChar"/>
    <w:uiPriority w:val="99"/>
    <w:rsid w:val="0004405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uiPriority w:val="99"/>
    <w:rsid w:val="00044052"/>
    <w:rPr>
      <w:rFonts w:ascii="Times New Roman" w:eastAsia="Times New Roman" w:hAnsi="Times New Roman" w:cs="Times New Roman"/>
      <w:sz w:val="20"/>
      <w:szCs w:val="20"/>
      <w:lang w:val="en-GB"/>
    </w:rPr>
  </w:style>
  <w:style w:type="paragraph" w:customStyle="1" w:styleId="Body">
    <w:name w:val="Body"/>
    <w:basedOn w:val="Normal"/>
    <w:rsid w:val="00044052"/>
    <w:pPr>
      <w:overflowPunct w:val="0"/>
      <w:autoSpaceDE w:val="0"/>
      <w:autoSpaceDN w:val="0"/>
      <w:adjustRightInd w:val="0"/>
      <w:spacing w:after="360" w:line="360" w:lineRule="auto"/>
      <w:jc w:val="both"/>
      <w:textAlignment w:val="baseline"/>
    </w:pPr>
    <w:rPr>
      <w:rFonts w:ascii="Times New Roman" w:eastAsia="Times New Roman" w:hAnsi="Times New Roman" w:cs="Times New Roman"/>
      <w:szCs w:val="20"/>
      <w:lang w:val="en-GB"/>
    </w:rPr>
  </w:style>
  <w:style w:type="table" w:styleId="TableGridLight">
    <w:name w:val="Grid Table Light"/>
    <w:basedOn w:val="TableNormal"/>
    <w:uiPriority w:val="40"/>
    <w:rsid w:val="000440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FD7069"/>
    <w:rPr>
      <w:color w:val="7C477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091437">
      <w:bodyDiv w:val="1"/>
      <w:marLeft w:val="0"/>
      <w:marRight w:val="0"/>
      <w:marTop w:val="0"/>
      <w:marBottom w:val="0"/>
      <w:divBdr>
        <w:top w:val="none" w:sz="0" w:space="0" w:color="auto"/>
        <w:left w:val="none" w:sz="0" w:space="0" w:color="auto"/>
        <w:bottom w:val="none" w:sz="0" w:space="0" w:color="auto"/>
        <w:right w:val="none" w:sz="0" w:space="0" w:color="auto"/>
      </w:divBdr>
    </w:div>
    <w:div w:id="573467148">
      <w:bodyDiv w:val="1"/>
      <w:marLeft w:val="0"/>
      <w:marRight w:val="0"/>
      <w:marTop w:val="0"/>
      <w:marBottom w:val="0"/>
      <w:divBdr>
        <w:top w:val="none" w:sz="0" w:space="0" w:color="auto"/>
        <w:left w:val="none" w:sz="0" w:space="0" w:color="auto"/>
        <w:bottom w:val="none" w:sz="0" w:space="0" w:color="auto"/>
        <w:right w:val="none" w:sz="0" w:space="0" w:color="auto"/>
      </w:divBdr>
    </w:div>
    <w:div w:id="1373268459">
      <w:bodyDiv w:val="1"/>
      <w:marLeft w:val="0"/>
      <w:marRight w:val="0"/>
      <w:marTop w:val="0"/>
      <w:marBottom w:val="0"/>
      <w:divBdr>
        <w:top w:val="none" w:sz="0" w:space="0" w:color="auto"/>
        <w:left w:val="none" w:sz="0" w:space="0" w:color="auto"/>
        <w:bottom w:val="none" w:sz="0" w:space="0" w:color="auto"/>
        <w:right w:val="none" w:sz="0" w:space="0" w:color="auto"/>
      </w:divBdr>
    </w:div>
    <w:div w:id="1498810722">
      <w:bodyDiv w:val="1"/>
      <w:marLeft w:val="0"/>
      <w:marRight w:val="0"/>
      <w:marTop w:val="0"/>
      <w:marBottom w:val="0"/>
      <w:divBdr>
        <w:top w:val="none" w:sz="0" w:space="0" w:color="auto"/>
        <w:left w:val="none" w:sz="0" w:space="0" w:color="auto"/>
        <w:bottom w:val="none" w:sz="0" w:space="0" w:color="auto"/>
        <w:right w:val="none" w:sz="0" w:space="0" w:color="auto"/>
      </w:divBdr>
      <w:divsChild>
        <w:div w:id="22633968">
          <w:marLeft w:val="0"/>
          <w:marRight w:val="0"/>
          <w:marTop w:val="0"/>
          <w:marBottom w:val="0"/>
          <w:divBdr>
            <w:top w:val="none" w:sz="0" w:space="0" w:color="auto"/>
            <w:left w:val="none" w:sz="0" w:space="0" w:color="auto"/>
            <w:bottom w:val="none" w:sz="0" w:space="0" w:color="auto"/>
            <w:right w:val="none" w:sz="0" w:space="0" w:color="auto"/>
          </w:divBdr>
          <w:divsChild>
            <w:div w:id="2014525721">
              <w:marLeft w:val="0"/>
              <w:marRight w:val="0"/>
              <w:marTop w:val="0"/>
              <w:marBottom w:val="0"/>
              <w:divBdr>
                <w:top w:val="none" w:sz="0" w:space="0" w:color="auto"/>
                <w:left w:val="none" w:sz="0" w:space="0" w:color="auto"/>
                <w:bottom w:val="none" w:sz="0" w:space="0" w:color="auto"/>
                <w:right w:val="none" w:sz="0" w:space="0" w:color="auto"/>
              </w:divBdr>
              <w:divsChild>
                <w:div w:id="543450863">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573421010">
      <w:bodyDiv w:val="1"/>
      <w:marLeft w:val="0"/>
      <w:marRight w:val="0"/>
      <w:marTop w:val="0"/>
      <w:marBottom w:val="0"/>
      <w:divBdr>
        <w:top w:val="none" w:sz="0" w:space="0" w:color="auto"/>
        <w:left w:val="none" w:sz="0" w:space="0" w:color="auto"/>
        <w:bottom w:val="none" w:sz="0" w:space="0" w:color="auto"/>
        <w:right w:val="none" w:sz="0" w:space="0" w:color="auto"/>
      </w:divBdr>
    </w:div>
    <w:div w:id="1788888746">
      <w:bodyDiv w:val="1"/>
      <w:marLeft w:val="0"/>
      <w:marRight w:val="0"/>
      <w:marTop w:val="0"/>
      <w:marBottom w:val="0"/>
      <w:divBdr>
        <w:top w:val="none" w:sz="0" w:space="0" w:color="auto"/>
        <w:left w:val="none" w:sz="0" w:space="0" w:color="auto"/>
        <w:bottom w:val="none" w:sz="0" w:space="0" w:color="auto"/>
        <w:right w:val="none" w:sz="0" w:space="0" w:color="auto"/>
      </w:divBdr>
    </w:div>
    <w:div w:id="201833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hyperlink" Target="https://www.centralbank.ie/docs/default-source/regulation/industry-market-sectors/brokers-retail-intermediaries/revocations-process/guide-to-voluntary-revocations.pdf"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centralbank.ie/fns/privacy-statement" TargetMode="Externa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mailto:revoke@centralbank.ie"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mailto:revoke@centralbank.ie" TargetMode="External"/><Relationship Id="rId28" Type="http://schemas.openxmlformats.org/officeDocument/2006/relationships/hyperlink" Target="mailto:RegistrarofProviders@FSPO.ie" TargetMode="Externa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footer" Target="foot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mailto:RIAuthorisations@centralbank.ie" TargetMode="External"/><Relationship Id="rId27" Type="http://schemas.openxmlformats.org/officeDocument/2006/relationships/image" Target="media/image3.jpeg"/><Relationship Id="rId30" Type="http://schemas.openxmlformats.org/officeDocument/2006/relationships/header" Target="header8.xml"/><Relationship Id="rId8"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Filescluster\APPS\MSOFFICE\Official%20Central%20Bank%20Templates\Official%20Publications\CB_C_Regulatory_Requirements_Template.dotx" TargetMode="External"/></Relationships>
</file>

<file path=word/theme/theme1.xml><?xml version="1.0" encoding="utf-8"?>
<a:theme xmlns:a="http://schemas.openxmlformats.org/drawingml/2006/main" name="Office Theme">
  <a:themeElements>
    <a:clrScheme name="CentralBank_MasterColours">
      <a:dk1>
        <a:sysClr val="windowText" lastClr="000000"/>
      </a:dk1>
      <a:lt1>
        <a:sysClr val="window" lastClr="FFFFFF"/>
      </a:lt1>
      <a:dk2>
        <a:srgbClr val="7C477E"/>
      </a:dk2>
      <a:lt2>
        <a:srgbClr val="09506C"/>
      </a:lt2>
      <a:accent1>
        <a:srgbClr val="0083A0"/>
      </a:accent1>
      <a:accent2>
        <a:srgbClr val="5EC5C2"/>
      </a:accent2>
      <a:accent3>
        <a:srgbClr val="D4E388"/>
      </a:accent3>
      <a:accent4>
        <a:srgbClr val="007DC3"/>
      </a:accent4>
      <a:accent5>
        <a:srgbClr val="D12E7C"/>
      </a:accent5>
      <a:accent6>
        <a:srgbClr val="F57E20"/>
      </a:accent6>
      <a:hlink>
        <a:srgbClr val="007DC3"/>
      </a:hlink>
      <a:folHlink>
        <a:srgbClr val="7C477E"/>
      </a:folHlink>
    </a:clrScheme>
    <a:fontScheme name="CentralBank_MasterFonts">
      <a:majorFont>
        <a:latin typeface="Lato"/>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ysClr val="window" lastClr="FFFFFF"/>
        </a:solidFill>
        <a:ln w="6350">
          <a:noFill/>
        </a:ln>
        <a:effectLst/>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d="http://www.w3.org/2001/XMLSchema" xmlns:xsi="http://www.w3.org/2001/XMLSchema-instance" xmlns="http://www.boldonjames.com/2008/01/sie/internal/label" sislVersion="0" policy="a586b747-2a7c-4f57-bcd1-e81df5c8c005" origin="userSelected">
  <element uid="33ed6465-8d2f-4fab-bbbc-787e2c148707" value=""/>
  <element uid="28c775dd-3fa7-40f2-8368-0e7fa48abc25" value=""/>
</sisl>
</file>

<file path=customXml/item3.xml><?xml version="1.0" encoding="utf-8"?>
<WrappedLabelInfo xmlns:xsd="http://www.w3.org/2001/XMLSchema" xmlns:xsi="http://www.w3.org/2001/XMLSchema-instance" xmlns="http://www.boldonjames.com/2016/02/Classifier/internal/wrappedLabelInfo">
  <Value>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</Value>
  <Signature xmlns="http://www.w3.org/2000/09/xmldsig#">
    <SignedInfo>
      <CanonicalizationMethod Algorithm="http://www.w3.org/TR/2001/REC-xml-c14n-20010315"/>
      <SignatureMethod Algorithm="http://www.w3.org/2001/04/xmldsig-more#rsa-sha256"/>
      <Reference URI="">
        <Transforms>
          <Transform Algorithm="http://www.w3.org/2000/09/xmldsig#enveloped-signature"/>
        </Transforms>
        <DigestMethod Algorithm="http://www.w3.org/2001/04/xmlenc#sha256"/>
        <DigestValue>9i556Kof9iOdY2R2BQ6XHLgBb4hQCxMzhAgIy31FHtc=</DigestValue>
      </Reference>
      <Reference URI="#INFO">
        <DigestMethod Algorithm="http://www.w3.org/2001/04/xmlenc#sha256"/>
        <DigestValue>Am5+dNsk7uXdBu8sRIpt44TaFao7Q6vWO9tMOzQGd7I=</DigestValue>
      </Reference>
    </SignedInfo>
    <SignatureValue>thfJT/LT0x6zL//yG4ocooc1jkpIKLOXiW2Ew0mkgCI7+FdRPN9Xpo9qkVSiLQCqldbFJTkgShLZ3YHaV+nzMQ==</SignatureValue>
    <Object Id="INFO">
      <ArrayOfString xmlns:xsd="http://www.w3.org/2001/XMLSchema" xmlns:xsi="http://www.w3.org/2001/XMLSchema-instance" xmlns="">
        <string>TgSv89ATWbSY/QQPFnYdg5WJ0A6uvo0u</string>
      </ArrayOfString>
    </Object>
  </Signature>
</WrappedLabelInfo>
</file>

<file path=customXml/itemProps1.xml><?xml version="1.0" encoding="utf-8"?>
<ds:datastoreItem xmlns:ds="http://schemas.openxmlformats.org/officeDocument/2006/customXml" ds:itemID="{C4C37BCE-A4E2-415A-865D-53AB5D4CB69D}">
  <ds:schemaRefs>
    <ds:schemaRef ds:uri="http://schemas.openxmlformats.org/officeDocument/2006/bibliography"/>
  </ds:schemaRefs>
</ds:datastoreItem>
</file>

<file path=customXml/itemProps2.xml><?xml version="1.0" encoding="utf-8"?>
<ds:datastoreItem xmlns:ds="http://schemas.openxmlformats.org/officeDocument/2006/customXml" ds:itemID="{BBBDDB26-768F-48BE-8F8D-6CBFBAE303FF}">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6E679E64-0D54-4ACA-9B3E-CD50C93D5D54}">
  <ds:schemaRefs>
    <ds:schemaRef ds:uri="http://www.w3.org/2001/XMLSchema"/>
    <ds:schemaRef ds:uri="http://www.boldonjames.com/2016/02/Classifier/internal/wrappedLabelInfo"/>
    <ds:schemaRef ds:uri="http://www.w3.org/2000/09/xmldsig#"/>
    <ds:schemaRef ds:uri=""/>
  </ds:schemaRefs>
</ds:datastoreItem>
</file>

<file path=docProps/app.xml><?xml version="1.0" encoding="utf-8"?>
<Properties xmlns="http://schemas.openxmlformats.org/officeDocument/2006/extended-properties" xmlns:vt="http://schemas.openxmlformats.org/officeDocument/2006/docPropsVTypes">
  <Template>CB_C_Regulatory_Requirements_Template</Template>
  <TotalTime>3</TotalTime>
  <Pages>14</Pages>
  <Words>1725</Words>
  <Characters>9782</Characters>
  <Application>Microsoft Office Word</Application>
  <DocSecurity>0</DocSecurity>
  <Lines>514</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Ruth</dc:creator>
  <cp:keywords>Public</cp:keywords>
  <dc:description/>
  <cp:lastModifiedBy>Daly2, Niall</cp:lastModifiedBy>
  <cp:revision>2</cp:revision>
  <cp:lastPrinted>2018-03-27T18:20:00Z</cp:lastPrinted>
  <dcterms:created xsi:type="dcterms:W3CDTF">2026-06-09T12:13:00Z</dcterms:created>
  <dcterms:modified xsi:type="dcterms:W3CDTF">2026-06-09T12:13:00Z</dcterms:modified>
  <cp:category>Public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68877403-d550-41a4-a9a5-a0e5998d3494</vt:lpwstr>
  </property>
  <property fmtid="{D5CDD505-2E9C-101B-9397-08002B2CF9AE}" pid="3" name="bjSaver">
    <vt:lpwstr>izTU/sF2A0Br28u+EhLAVaV4x7ANGQY8</vt:lpwstr>
  </property>
  <property fmtid="{D5CDD505-2E9C-101B-9397-08002B2CF9AE}" pid="4" name="bjDocumentSecurityLabel">
    <vt:lpwstr>Public</vt:lpwstr>
  </property>
  <property fmtid="{D5CDD505-2E9C-101B-9397-08002B2CF9AE}" pid="5" name="bjClsUserRVM">
    <vt:lpwstr>[]</vt:lpwstr>
  </property>
  <property fmtid="{D5CDD505-2E9C-101B-9397-08002B2CF9AE}" pid="6" name="_AdHocReviewCycleID">
    <vt:i4>-545549633</vt:i4>
  </property>
  <property fmtid="{D5CDD505-2E9C-101B-9397-08002B2CF9AE}" pid="7" name="_NewReviewCycle">
    <vt:lpwstr/>
  </property>
  <property fmtid="{D5CDD505-2E9C-101B-9397-08002B2CF9AE}" pid="8" name="_EmailSubject">
    <vt:lpwstr>Form to Be Uploaded to Website</vt:lpwstr>
  </property>
  <property fmtid="{D5CDD505-2E9C-101B-9397-08002B2CF9AE}" pid="9" name="_AuthorEmail">
    <vt:lpwstr>niall.daly2@centralbank.ie</vt:lpwstr>
  </property>
  <property fmtid="{D5CDD505-2E9C-101B-9397-08002B2CF9AE}" pid="10" name="_AuthorEmailDisplayName">
    <vt:lpwstr>Daly2, Niall</vt:lpwstr>
  </property>
  <property fmtid="{D5CDD505-2E9C-101B-9397-08002B2CF9AE}" pid="11" name="bjpmDocIH">
    <vt:lpwstr>ShpuAftXq6sqqwFVW1+QfoxJsfo3gCRG</vt:lpwstr>
  </property>
  <property fmtid="{D5CDD505-2E9C-101B-9397-08002B2CF9AE}" pid="12" name="_PreviousAdHocReviewCycleID">
    <vt:i4>-1305320699</vt:i4>
  </property>
  <property fmtid="{D5CDD505-2E9C-101B-9397-08002B2CF9AE}" pid="14" name="bjDocumentLabelXML">
    <vt:lpwstr>&lt;?xml version="1.0" encoding="us-ascii"?&gt;&lt;sisl xmlns:xsd="http://www.w3.org/2001/XMLSchema" xmlns:xsi="http://www.w3.org/2001/XMLSchema-instance" sislVersion="0" policy="a586b747-2a7c-4f57-bcd1-e81df5c8c005" origin="userSelected" xmlns="http://www.boldonj</vt:lpwstr>
  </property>
  <property fmtid="{D5CDD505-2E9C-101B-9397-08002B2CF9AE}" pid="15" name="bjDocumentLabelXML-0">
    <vt:lpwstr>ames.com/2008/01/sie/internal/label"&gt;&lt;element uid="33ed6465-8d2f-4fab-bbbc-787e2c148707" value="" /&gt;&lt;element uid="28c775dd-3fa7-40f2-8368-0e7fa48abc25" value="" /&gt;&lt;/sisl&gt;</vt:lpwstr>
  </property>
</Properties>
</file>